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BAE04" w14:textId="540FBE1B" w:rsidR="007615E9" w:rsidRPr="00961FB7" w:rsidRDefault="007615E9" w:rsidP="004F45B1">
      <w:pPr>
        <w:jc w:val="center"/>
      </w:pPr>
    </w:p>
    <w:p w14:paraId="11B0B8D1" w14:textId="77777777" w:rsidR="007615E9" w:rsidRPr="00961FB7" w:rsidRDefault="007615E9" w:rsidP="00961FB7"/>
    <w:p w14:paraId="16789A90" w14:textId="77777777" w:rsidR="00AD4B84" w:rsidRPr="00961FB7" w:rsidRDefault="00AD4B84" w:rsidP="00961FB7">
      <w:pPr>
        <w:sectPr w:rsidR="00AD4B84" w:rsidRPr="00961FB7" w:rsidSect="004F45B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227" w:footer="708" w:gutter="0"/>
          <w:cols w:space="708"/>
          <w:titlePg/>
          <w:docGrid w:linePitch="381"/>
        </w:sectPr>
      </w:pPr>
    </w:p>
    <w:p w14:paraId="53B5534E" w14:textId="77777777" w:rsidR="00B11D56" w:rsidRPr="00202FE4" w:rsidRDefault="00B11D56">
      <w:pPr>
        <w:spacing w:after="160" w:line="259" w:lineRule="auto"/>
      </w:pPr>
      <w:r>
        <w:br w:type="page"/>
      </w:r>
    </w:p>
    <w:p w14:paraId="08DDBFDF" w14:textId="77777777" w:rsidR="000F79AA" w:rsidRDefault="000F79AA" w:rsidP="00961FB7"/>
    <w:p w14:paraId="0360A855" w14:textId="77777777" w:rsidR="000F79AA" w:rsidRDefault="000F79AA" w:rsidP="00961FB7"/>
    <w:p w14:paraId="662DA1FA" w14:textId="3E16950B" w:rsidR="006B3AB7" w:rsidRPr="00961FB7" w:rsidRDefault="006B3AB7" w:rsidP="00961FB7">
      <w:r w:rsidRPr="00961FB7">
        <w:t xml:space="preserve">Application Pack </w:t>
      </w:r>
    </w:p>
    <w:p w14:paraId="4AED5F94" w14:textId="7FABE39C" w:rsidR="006B3AB7" w:rsidRPr="00961FB7" w:rsidRDefault="006B3AB7" w:rsidP="00961FB7"/>
    <w:p w14:paraId="0F787C85" w14:textId="7F611355" w:rsidR="006B3AB7" w:rsidRPr="00961FB7" w:rsidRDefault="006B3AB7" w:rsidP="00961FB7">
      <w:r w:rsidRPr="00961FB7">
        <w:t xml:space="preserve">Thank you for requesting an application pack for the position of </w:t>
      </w:r>
      <w:r w:rsidR="007615E9" w:rsidRPr="00961FB7">
        <w:t xml:space="preserve">Non- Executive Director </w:t>
      </w:r>
      <w:r w:rsidRPr="00961FB7">
        <w:t>at Goalball U.K.</w:t>
      </w:r>
    </w:p>
    <w:p w14:paraId="1C4DC64C" w14:textId="77777777" w:rsidR="006B3AB7" w:rsidRPr="00961FB7" w:rsidRDefault="006B3AB7" w:rsidP="00961FB7"/>
    <w:p w14:paraId="6EBD0C20" w14:textId="77777777" w:rsidR="006B3AB7" w:rsidRPr="00961FB7" w:rsidRDefault="006B3AB7" w:rsidP="00961FB7">
      <w:r w:rsidRPr="00961FB7">
        <w:t>This application pack contains the following documents:</w:t>
      </w:r>
    </w:p>
    <w:p w14:paraId="65872281" w14:textId="77777777" w:rsidR="006B3AB7" w:rsidRPr="00961FB7" w:rsidRDefault="006B3AB7" w:rsidP="00961FB7"/>
    <w:p w14:paraId="6C00E400" w14:textId="77777777" w:rsidR="0000777A" w:rsidRPr="00961FB7" w:rsidRDefault="006B3AB7" w:rsidP="00961FB7">
      <w:pPr>
        <w:pStyle w:val="ListParagraph"/>
        <w:numPr>
          <w:ilvl w:val="0"/>
          <w:numId w:val="23"/>
        </w:numPr>
      </w:pPr>
      <w:r w:rsidRPr="00961FB7">
        <w:t xml:space="preserve">About </w:t>
      </w:r>
      <w:r w:rsidR="0000777A" w:rsidRPr="00961FB7">
        <w:t>goalball</w:t>
      </w:r>
    </w:p>
    <w:p w14:paraId="0B2D5858" w14:textId="77777777" w:rsidR="0000777A" w:rsidRPr="00961FB7" w:rsidRDefault="0000777A" w:rsidP="00961FB7">
      <w:pPr>
        <w:pStyle w:val="ListParagraph"/>
        <w:numPr>
          <w:ilvl w:val="0"/>
          <w:numId w:val="23"/>
        </w:numPr>
      </w:pPr>
      <w:r w:rsidRPr="00961FB7">
        <w:t xml:space="preserve">About </w:t>
      </w:r>
      <w:r w:rsidR="006B3AB7" w:rsidRPr="00961FB7">
        <w:t xml:space="preserve">Goalball U.K.  </w:t>
      </w:r>
    </w:p>
    <w:p w14:paraId="0C43AAE0" w14:textId="68FE9F2C" w:rsidR="006B3AB7" w:rsidRPr="00961FB7" w:rsidRDefault="0000777A" w:rsidP="00961FB7">
      <w:pPr>
        <w:pStyle w:val="ListParagraph"/>
        <w:numPr>
          <w:ilvl w:val="0"/>
          <w:numId w:val="23"/>
        </w:numPr>
      </w:pPr>
      <w:r w:rsidRPr="00961FB7">
        <w:t>T</w:t>
      </w:r>
      <w:r w:rsidR="006B3AB7" w:rsidRPr="00961FB7">
        <w:t>he context of the role</w:t>
      </w:r>
    </w:p>
    <w:p w14:paraId="1AFEF818" w14:textId="77777777" w:rsidR="006B3AB7" w:rsidRPr="00961FB7" w:rsidRDefault="006B3AB7" w:rsidP="00961FB7">
      <w:pPr>
        <w:pStyle w:val="ListParagraph"/>
        <w:numPr>
          <w:ilvl w:val="0"/>
          <w:numId w:val="23"/>
        </w:numPr>
      </w:pPr>
      <w:r w:rsidRPr="00961FB7">
        <w:t>Job description</w:t>
      </w:r>
    </w:p>
    <w:p w14:paraId="52966394" w14:textId="04E157A9" w:rsidR="006B3AB7" w:rsidRPr="00961FB7" w:rsidRDefault="006B3AB7" w:rsidP="00961FB7">
      <w:pPr>
        <w:pStyle w:val="ListParagraph"/>
        <w:numPr>
          <w:ilvl w:val="0"/>
          <w:numId w:val="23"/>
        </w:numPr>
      </w:pPr>
      <w:r w:rsidRPr="00961FB7">
        <w:t>Person specification</w:t>
      </w:r>
    </w:p>
    <w:p w14:paraId="64C4E0FB" w14:textId="2D640325" w:rsidR="006B3AB7" w:rsidRPr="00961FB7" w:rsidRDefault="006B3AB7" w:rsidP="00961FB7">
      <w:pPr>
        <w:pStyle w:val="ListParagraph"/>
        <w:numPr>
          <w:ilvl w:val="0"/>
          <w:numId w:val="23"/>
        </w:numPr>
      </w:pPr>
      <w:r w:rsidRPr="00961FB7">
        <w:t xml:space="preserve">Equality and </w:t>
      </w:r>
      <w:r w:rsidR="00AA0827" w:rsidRPr="00961FB7">
        <w:t>d</w:t>
      </w:r>
      <w:r w:rsidRPr="00961FB7">
        <w:t>iversity monitoring form</w:t>
      </w:r>
    </w:p>
    <w:p w14:paraId="6FF7E867" w14:textId="77777777" w:rsidR="006B3AB7" w:rsidRPr="00961FB7" w:rsidRDefault="006B3AB7" w:rsidP="00961FB7"/>
    <w:p w14:paraId="3475C55F" w14:textId="77777777" w:rsidR="006B3AB7" w:rsidRPr="00961FB7" w:rsidRDefault="006B3AB7" w:rsidP="00961FB7"/>
    <w:p w14:paraId="25218D81" w14:textId="2530A7C6" w:rsidR="006B3AB7" w:rsidRPr="00961FB7" w:rsidRDefault="006B3AB7" w:rsidP="00961FB7">
      <w:r w:rsidRPr="00961FB7">
        <w:t>Closing date:</w:t>
      </w:r>
      <w:r w:rsidR="007E4EE8">
        <w:t xml:space="preserve"> 9am Monday 17</w:t>
      </w:r>
      <w:r w:rsidR="007E4EE8" w:rsidRPr="007E4EE8">
        <w:rPr>
          <w:vertAlign w:val="superscript"/>
        </w:rPr>
        <w:t>th</w:t>
      </w:r>
      <w:r w:rsidR="007E4EE8">
        <w:t xml:space="preserve"> </w:t>
      </w:r>
      <w:proofErr w:type="gramStart"/>
      <w:r w:rsidR="007E4EE8">
        <w:t>July,</w:t>
      </w:r>
      <w:proofErr w:type="gramEnd"/>
      <w:r w:rsidR="007E4EE8">
        <w:t xml:space="preserve"> 2023</w:t>
      </w:r>
    </w:p>
    <w:p w14:paraId="2CB55F80" w14:textId="5008BD60" w:rsidR="0002783A" w:rsidRPr="00961FB7" w:rsidRDefault="0002783A" w:rsidP="00961FB7"/>
    <w:p w14:paraId="176C31D1" w14:textId="1F9900D8" w:rsidR="0002783A" w:rsidRPr="00961FB7" w:rsidRDefault="0002783A" w:rsidP="00961FB7"/>
    <w:p w14:paraId="5910E765" w14:textId="4269FFC2" w:rsidR="0002783A" w:rsidRPr="00961FB7" w:rsidRDefault="0002783A" w:rsidP="00961FB7"/>
    <w:p w14:paraId="5F784793" w14:textId="77777777" w:rsidR="0002783A" w:rsidRPr="00961FB7" w:rsidRDefault="0002783A" w:rsidP="00961FB7"/>
    <w:p w14:paraId="60B78489" w14:textId="77777777" w:rsidR="0002783A" w:rsidRPr="00961FB7" w:rsidRDefault="0002783A" w:rsidP="00961FB7"/>
    <w:p w14:paraId="5700A7A1" w14:textId="331D1466" w:rsidR="0002783A" w:rsidRPr="00961FB7" w:rsidRDefault="0002783A" w:rsidP="00961FB7"/>
    <w:p w14:paraId="5C5AAC2E" w14:textId="143F3484" w:rsidR="0002783A" w:rsidRPr="00961FB7" w:rsidRDefault="0002783A" w:rsidP="00961FB7"/>
    <w:p w14:paraId="2B2A1CCE" w14:textId="1898817B" w:rsidR="0002783A" w:rsidRPr="00961FB7" w:rsidRDefault="0002783A" w:rsidP="00961FB7"/>
    <w:p w14:paraId="5448A736" w14:textId="001F9793" w:rsidR="0002783A" w:rsidRPr="00961FB7" w:rsidRDefault="0002783A" w:rsidP="00961FB7"/>
    <w:p w14:paraId="77D8BA89" w14:textId="5F4A166E" w:rsidR="0002783A" w:rsidRPr="00961FB7" w:rsidRDefault="0002783A" w:rsidP="00961FB7"/>
    <w:p w14:paraId="4CFDFB23" w14:textId="77777777" w:rsidR="0002783A" w:rsidRPr="00961FB7" w:rsidRDefault="0002783A" w:rsidP="00961FB7"/>
    <w:p w14:paraId="5BC43B55" w14:textId="77777777" w:rsidR="0002783A" w:rsidRPr="00961FB7" w:rsidRDefault="0002783A" w:rsidP="00961FB7"/>
    <w:p w14:paraId="34A92F5E" w14:textId="77777777" w:rsidR="0002783A" w:rsidRPr="00961FB7" w:rsidRDefault="0002783A" w:rsidP="00961FB7"/>
    <w:p w14:paraId="40F68403" w14:textId="77777777" w:rsidR="0002783A" w:rsidRPr="00961FB7" w:rsidRDefault="0002783A" w:rsidP="00961FB7"/>
    <w:p w14:paraId="62BC79BF" w14:textId="77777777" w:rsidR="0002783A" w:rsidRPr="00961FB7" w:rsidRDefault="0002783A" w:rsidP="00961FB7"/>
    <w:p w14:paraId="16CDB1D1" w14:textId="77777777" w:rsidR="0002783A" w:rsidRPr="00961FB7" w:rsidRDefault="0002783A" w:rsidP="00961FB7"/>
    <w:p w14:paraId="58CADFA3" w14:textId="77777777" w:rsidR="0002783A" w:rsidRPr="00961FB7" w:rsidRDefault="0002783A" w:rsidP="00961FB7"/>
    <w:p w14:paraId="5E7A537B" w14:textId="77777777" w:rsidR="0002783A" w:rsidRPr="00961FB7" w:rsidRDefault="0002783A" w:rsidP="00961FB7"/>
    <w:p w14:paraId="2961A835" w14:textId="77777777" w:rsidR="007615E9" w:rsidRPr="00961FB7" w:rsidRDefault="007615E9" w:rsidP="00961FB7"/>
    <w:p w14:paraId="758F1BBC" w14:textId="77777777" w:rsidR="007615E9" w:rsidRPr="00961FB7" w:rsidRDefault="007615E9" w:rsidP="00961FB7"/>
    <w:p w14:paraId="2315CD7B" w14:textId="77777777" w:rsidR="00AD4B84" w:rsidRPr="00961FB7" w:rsidRDefault="00AD4B84" w:rsidP="00961FB7">
      <w:pPr>
        <w:sectPr w:rsidR="00AD4B84" w:rsidRPr="00961FB7" w:rsidSect="00AD4B84">
          <w:type w:val="continuous"/>
          <w:pgSz w:w="11906" w:h="16838"/>
          <w:pgMar w:top="1440" w:right="1440" w:bottom="1440" w:left="1440" w:header="708" w:footer="708" w:gutter="0"/>
          <w:cols w:space="708"/>
          <w:docGrid w:linePitch="360"/>
        </w:sectPr>
      </w:pPr>
    </w:p>
    <w:p w14:paraId="6627C66B" w14:textId="65A2D706" w:rsidR="007615E9" w:rsidRPr="00961FB7" w:rsidRDefault="007615E9" w:rsidP="007E4EE8">
      <w:pPr>
        <w:pStyle w:val="Heading1"/>
      </w:pPr>
      <w:r w:rsidRPr="00961FB7">
        <w:t>About goalball</w:t>
      </w:r>
    </w:p>
    <w:p w14:paraId="5626C98B" w14:textId="77777777" w:rsidR="00961FB7" w:rsidRDefault="00961FB7" w:rsidP="00961FB7"/>
    <w:p w14:paraId="46C235BD" w14:textId="75EFBD42" w:rsidR="00490FFC" w:rsidRDefault="007615E9" w:rsidP="00961FB7">
      <w:r w:rsidRPr="00961FB7">
        <w:t xml:space="preserve">Goalball is a fast paced, action packed, 3 A side indoor game of attack and defence designed for people who are blind </w:t>
      </w:r>
      <w:r w:rsidR="0000777A" w:rsidRPr="00961FB7">
        <w:t>or</w:t>
      </w:r>
      <w:r w:rsidRPr="00961FB7">
        <w:t xml:space="preserve"> partially sighted.</w:t>
      </w:r>
    </w:p>
    <w:p w14:paraId="093C82D8" w14:textId="77777777" w:rsidR="00961FB7" w:rsidRPr="00961FB7" w:rsidRDefault="00961FB7" w:rsidP="00961FB7"/>
    <w:p w14:paraId="0B37B9FB" w14:textId="794C182F" w:rsidR="007615E9" w:rsidRDefault="007615E9" w:rsidP="00961FB7">
      <w:r w:rsidRPr="00961FB7">
        <w:t>The non-invasive game is played with an audible ball, on a tactile court with all players wearing blackout eyeshades. The aim of game is to throw the ball (along the floor) into the opposition’s goal while defending your own goal. The team with the most goals win.</w:t>
      </w:r>
    </w:p>
    <w:p w14:paraId="7748B39D" w14:textId="77777777" w:rsidR="00961FB7" w:rsidRPr="00961FB7" w:rsidRDefault="00961FB7" w:rsidP="00961FB7"/>
    <w:p w14:paraId="73E67E9D" w14:textId="290EC1DF" w:rsidR="007615E9" w:rsidRDefault="007615E9" w:rsidP="00961FB7">
      <w:r w:rsidRPr="00961FB7">
        <w:t xml:space="preserve">At elite level the game is played over two halves of 12 minutes each according to the stop </w:t>
      </w:r>
      <w:r w:rsidR="00AD4B84" w:rsidRPr="00961FB7">
        <w:t>clock, so</w:t>
      </w:r>
      <w:r w:rsidRPr="00961FB7">
        <w:t xml:space="preserve"> usually lasting for approximately 50 minutes.</w:t>
      </w:r>
    </w:p>
    <w:p w14:paraId="363062D3" w14:textId="77777777" w:rsidR="00961FB7" w:rsidRPr="00961FB7" w:rsidRDefault="00961FB7" w:rsidP="00961FB7"/>
    <w:p w14:paraId="125F6CEB" w14:textId="5A283423" w:rsidR="007615E9" w:rsidRPr="00961FB7" w:rsidRDefault="007615E9" w:rsidP="00961FB7">
      <w:r w:rsidRPr="00961FB7">
        <w:t>​Goalball was invented in 1946 to help the rehabilitation of blinded war veterans. It was introduced to the </w:t>
      </w:r>
      <w:hyperlink r:id="rId14" w:history="1">
        <w:r w:rsidRPr="00961FB7">
          <w:rPr>
            <w:rStyle w:val="Hyperlink"/>
          </w:rPr>
          <w:t>Paralympics</w:t>
        </w:r>
      </w:hyperlink>
      <w:r w:rsidRPr="00961FB7">
        <w:t> in 1976 and is one of the only sports specifically designed for visually impaired (VI) athletes, rather than an adaptation of another sport. ​</w:t>
      </w:r>
    </w:p>
    <w:p w14:paraId="0AC8A5B9" w14:textId="34F3FA83" w:rsidR="007615E9" w:rsidRPr="00961FB7" w:rsidRDefault="007615E9" w:rsidP="00961FB7"/>
    <w:p w14:paraId="08B1DBEE" w14:textId="77777777" w:rsidR="00AD4B84" w:rsidRPr="00961FB7" w:rsidRDefault="00AD4B84" w:rsidP="00961FB7">
      <w:pPr>
        <w:sectPr w:rsidR="00AD4B84" w:rsidRPr="00961FB7" w:rsidSect="00AD4B84">
          <w:type w:val="continuous"/>
          <w:pgSz w:w="11906" w:h="16838"/>
          <w:pgMar w:top="1440" w:right="1440" w:bottom="1440" w:left="1440" w:header="708" w:footer="708" w:gutter="0"/>
          <w:cols w:space="708"/>
          <w:docGrid w:linePitch="360"/>
        </w:sectPr>
      </w:pPr>
    </w:p>
    <w:p w14:paraId="70212FC6" w14:textId="77777777" w:rsidR="00961FB7" w:rsidRPr="00961FB7" w:rsidRDefault="00E05511" w:rsidP="007E4EE8">
      <w:pPr>
        <w:pStyle w:val="Heading1"/>
      </w:pPr>
      <w:r w:rsidRPr="00961FB7">
        <w:t>About Goalball U</w:t>
      </w:r>
      <w:r w:rsidR="00AA0827" w:rsidRPr="00961FB7">
        <w:t>.</w:t>
      </w:r>
      <w:r w:rsidRPr="00961FB7">
        <w:t>K</w:t>
      </w:r>
      <w:r w:rsidR="00AA0827" w:rsidRPr="00961FB7">
        <w:t>.</w:t>
      </w:r>
    </w:p>
    <w:p w14:paraId="431C5A63" w14:textId="77777777" w:rsidR="00961FB7" w:rsidRPr="00961FB7" w:rsidRDefault="00961FB7" w:rsidP="00961FB7"/>
    <w:p w14:paraId="0F44B9C1" w14:textId="77777777" w:rsidR="00A449CD" w:rsidRPr="00961FB7" w:rsidRDefault="00A449CD" w:rsidP="00A449CD"/>
    <w:p w14:paraId="7EB51B67" w14:textId="77777777" w:rsidR="00961FB7" w:rsidRDefault="00E05511" w:rsidP="00961FB7">
      <w:r w:rsidRPr="00961FB7">
        <w:t>Goalball U</w:t>
      </w:r>
      <w:r w:rsidR="00AA0827" w:rsidRPr="00961FB7">
        <w:t>.</w:t>
      </w:r>
      <w:r w:rsidRPr="00961FB7">
        <w:t>K</w:t>
      </w:r>
      <w:r w:rsidR="00AA0827" w:rsidRPr="00961FB7">
        <w:t>.</w:t>
      </w:r>
      <w:r w:rsidRPr="00961FB7">
        <w:t xml:space="preserve"> was established </w:t>
      </w:r>
      <w:r w:rsidR="00233159" w:rsidRPr="00961FB7">
        <w:t xml:space="preserve">in 2010 </w:t>
      </w:r>
      <w:r w:rsidRPr="00961FB7">
        <w:t>as a charity with a responsibility to manage, guide and promote the Para</w:t>
      </w:r>
      <w:r w:rsidR="00233159" w:rsidRPr="00961FB7">
        <w:t>lympic</w:t>
      </w:r>
      <w:r w:rsidRPr="00961FB7">
        <w:t xml:space="preserve"> sport of </w:t>
      </w:r>
      <w:r w:rsidR="00AA0827" w:rsidRPr="00961FB7">
        <w:t>g</w:t>
      </w:r>
      <w:r w:rsidRPr="00961FB7">
        <w:t>oalball.</w:t>
      </w:r>
    </w:p>
    <w:p w14:paraId="04DD3706" w14:textId="77777777" w:rsidR="00961FB7" w:rsidRDefault="00961FB7" w:rsidP="00961FB7"/>
    <w:p w14:paraId="18349973" w14:textId="65E8FB80" w:rsidR="00E05511" w:rsidRDefault="00E05511" w:rsidP="00961FB7">
      <w:r w:rsidRPr="00961FB7">
        <w:t>Designed specifically for people with visual impairments, it is played across the UK by approximately 1,000 people via a network of local clubs and the extraordinary support of volunteers</w:t>
      </w:r>
      <w:r w:rsidR="00CC117C">
        <w:t>. We are an inclusive sport and consequently allow sighted people to play within our domestic framework.</w:t>
      </w:r>
    </w:p>
    <w:p w14:paraId="271EEF11" w14:textId="77777777" w:rsidR="00961FB7" w:rsidRPr="00961FB7" w:rsidRDefault="00961FB7" w:rsidP="00961FB7"/>
    <w:p w14:paraId="595A1455" w14:textId="04510F9A" w:rsidR="006B3AB7" w:rsidRDefault="00E05511" w:rsidP="00961FB7">
      <w:r w:rsidRPr="00961FB7">
        <w:t>Goalball U</w:t>
      </w:r>
      <w:r w:rsidR="00AA0827" w:rsidRPr="00961FB7">
        <w:t>.</w:t>
      </w:r>
      <w:r w:rsidRPr="00961FB7">
        <w:t>K</w:t>
      </w:r>
      <w:r w:rsidR="00AA0827" w:rsidRPr="00961FB7">
        <w:t>.</w:t>
      </w:r>
      <w:r w:rsidRPr="00961FB7">
        <w:t xml:space="preserve"> has a core staff team of </w:t>
      </w:r>
      <w:r w:rsidR="00961FB7">
        <w:t>11</w:t>
      </w:r>
      <w:r w:rsidRPr="00961FB7">
        <w:t xml:space="preserve">, led by </w:t>
      </w:r>
      <w:r w:rsidR="00233159" w:rsidRPr="00961FB7">
        <w:t xml:space="preserve">our </w:t>
      </w:r>
      <w:r w:rsidR="00934B39" w:rsidRPr="00961FB7">
        <w:t>CEO,</w:t>
      </w:r>
      <w:r w:rsidRPr="00961FB7">
        <w:t xml:space="preserve"> and is overseen by an active board of trustees with members from a variety of sports and business backgrounds</w:t>
      </w:r>
      <w:r w:rsidR="00961FB7">
        <w:t>.</w:t>
      </w:r>
    </w:p>
    <w:p w14:paraId="16831B80" w14:textId="77777777" w:rsidR="00961FB7" w:rsidRPr="00961FB7" w:rsidRDefault="00961FB7" w:rsidP="00961FB7"/>
    <w:p w14:paraId="58E9723A" w14:textId="77777777" w:rsidR="00D33725" w:rsidRDefault="00D33725" w:rsidP="00961FB7"/>
    <w:p w14:paraId="5A160A46" w14:textId="77777777" w:rsidR="00D33725" w:rsidRDefault="00D33725" w:rsidP="00961FB7"/>
    <w:p w14:paraId="39E26A85" w14:textId="77777777" w:rsidR="00F36648" w:rsidRDefault="00F36648" w:rsidP="00961FB7"/>
    <w:p w14:paraId="015CF89E" w14:textId="77777777" w:rsidR="00F36648" w:rsidRDefault="00F36648" w:rsidP="00961FB7"/>
    <w:p w14:paraId="73329D82" w14:textId="3E1D33E7" w:rsidR="006F2813" w:rsidRDefault="00C52AB0" w:rsidP="00961FB7">
      <w:r w:rsidRPr="00961FB7">
        <w:t>In February 2019 Goalball U</w:t>
      </w:r>
      <w:r w:rsidR="00AA0827" w:rsidRPr="00961FB7">
        <w:t>.</w:t>
      </w:r>
      <w:r w:rsidRPr="00961FB7">
        <w:t>K</w:t>
      </w:r>
      <w:r w:rsidR="00AA0827" w:rsidRPr="00961FB7">
        <w:t>.</w:t>
      </w:r>
      <w:r w:rsidRPr="00961FB7">
        <w:t xml:space="preserve"> launched a 5-year strategy </w:t>
      </w:r>
      <w:r w:rsidR="00233159" w:rsidRPr="00961FB7">
        <w:t>‘</w:t>
      </w:r>
      <w:r w:rsidRPr="00961FB7">
        <w:t>Transforming More Lives</w:t>
      </w:r>
      <w:r w:rsidR="00233159" w:rsidRPr="00961FB7">
        <w:t xml:space="preserve">’. Our vision is to </w:t>
      </w:r>
      <w:r w:rsidRPr="00961FB7">
        <w:t>transform the lives of blind and partially sighted people through goalball.</w:t>
      </w:r>
    </w:p>
    <w:p w14:paraId="081FA0BB" w14:textId="77777777" w:rsidR="00961FB7" w:rsidRPr="00961FB7" w:rsidRDefault="00961FB7" w:rsidP="00961FB7"/>
    <w:p w14:paraId="2CD5E57E" w14:textId="4065E014" w:rsidR="006F2813" w:rsidRDefault="006F2813" w:rsidP="00961FB7">
      <w:r w:rsidRPr="00D33725">
        <w:rPr>
          <w:rStyle w:val="Heading3Char"/>
        </w:rPr>
        <w:t xml:space="preserve">Vision: </w:t>
      </w:r>
      <w:r w:rsidRPr="00961FB7">
        <w:t>To transform the lives of blind and partially sighted people through goalball</w:t>
      </w:r>
    </w:p>
    <w:p w14:paraId="1F52374F" w14:textId="77777777" w:rsidR="00961FB7" w:rsidRPr="00961FB7" w:rsidRDefault="00961FB7" w:rsidP="00961FB7"/>
    <w:p w14:paraId="24D1E20D" w14:textId="77777777" w:rsidR="006F2813" w:rsidRPr="00961FB7" w:rsidRDefault="006F2813" w:rsidP="00961FB7">
      <w:r w:rsidRPr="00D33725">
        <w:rPr>
          <w:rStyle w:val="Heading3Char"/>
        </w:rPr>
        <w:t>Mission:</w:t>
      </w:r>
      <w:r w:rsidRPr="00961FB7">
        <w:t xml:space="preserve"> To be world leading in promoting and providing sporting opportunities for blind and partially sighted people and to make goalball a universally recognised sport in the U.K.</w:t>
      </w:r>
    </w:p>
    <w:p w14:paraId="7BFB9F23" w14:textId="77777777" w:rsidR="006F2813" w:rsidRPr="00961FB7" w:rsidRDefault="006F2813" w:rsidP="00961FB7"/>
    <w:p w14:paraId="22D9C6F2" w14:textId="45F5A65A" w:rsidR="006F2813" w:rsidRPr="00961FB7" w:rsidRDefault="006F2813" w:rsidP="00961FB7">
      <w:r w:rsidRPr="00D33725">
        <w:rPr>
          <w:rStyle w:val="Heading3Char"/>
        </w:rPr>
        <w:t>Values:</w:t>
      </w:r>
      <w:r w:rsidRPr="00961FB7">
        <w:t xml:space="preserve"> Goalball U.K. are driven to transform people’s lives through our sport by:</w:t>
      </w:r>
    </w:p>
    <w:p w14:paraId="17B1EA90" w14:textId="77777777" w:rsidR="006F2813" w:rsidRPr="00961FB7" w:rsidRDefault="006F2813" w:rsidP="00961FB7">
      <w:pPr>
        <w:pStyle w:val="ListParagraph"/>
        <w:numPr>
          <w:ilvl w:val="0"/>
          <w:numId w:val="24"/>
        </w:numPr>
      </w:pPr>
      <w:r w:rsidRPr="00961FB7">
        <w:t>Building inclusive partnerships</w:t>
      </w:r>
    </w:p>
    <w:p w14:paraId="1F805614" w14:textId="77777777" w:rsidR="006F2813" w:rsidRPr="00961FB7" w:rsidRDefault="006F2813" w:rsidP="00961FB7">
      <w:pPr>
        <w:pStyle w:val="ListParagraph"/>
        <w:numPr>
          <w:ilvl w:val="0"/>
          <w:numId w:val="24"/>
        </w:numPr>
      </w:pPr>
      <w:r w:rsidRPr="00961FB7">
        <w:t>Creating safe, exciting opportunities</w:t>
      </w:r>
    </w:p>
    <w:p w14:paraId="197306D9" w14:textId="77777777" w:rsidR="006F2813" w:rsidRPr="00961FB7" w:rsidRDefault="006F2813" w:rsidP="00961FB7">
      <w:pPr>
        <w:pStyle w:val="ListParagraph"/>
        <w:numPr>
          <w:ilvl w:val="0"/>
          <w:numId w:val="24"/>
        </w:numPr>
      </w:pPr>
      <w:r w:rsidRPr="00961FB7">
        <w:t>Empowering through ownership</w:t>
      </w:r>
    </w:p>
    <w:p w14:paraId="6CDA748B" w14:textId="77777777" w:rsidR="006F2813" w:rsidRPr="00961FB7" w:rsidRDefault="006F2813" w:rsidP="00961FB7">
      <w:pPr>
        <w:pStyle w:val="ListParagraph"/>
        <w:numPr>
          <w:ilvl w:val="0"/>
          <w:numId w:val="24"/>
        </w:numPr>
      </w:pPr>
      <w:r w:rsidRPr="00961FB7">
        <w:t>Connecting the goalball family</w:t>
      </w:r>
    </w:p>
    <w:p w14:paraId="13B5DDCD" w14:textId="005CEF8D" w:rsidR="006F2813" w:rsidRPr="00961FB7" w:rsidRDefault="006F2813" w:rsidP="00961FB7">
      <w:pPr>
        <w:pStyle w:val="ListParagraph"/>
        <w:numPr>
          <w:ilvl w:val="0"/>
          <w:numId w:val="24"/>
        </w:numPr>
      </w:pPr>
      <w:r w:rsidRPr="00961FB7">
        <w:t xml:space="preserve">Creating </w:t>
      </w:r>
      <w:r w:rsidR="00BD7271">
        <w:t>p</w:t>
      </w:r>
      <w:r w:rsidR="00BD7271" w:rsidRPr="00961FB7">
        <w:t xml:space="preserve">ositive </w:t>
      </w:r>
      <w:r w:rsidR="00BD7271">
        <w:t>c</w:t>
      </w:r>
      <w:r w:rsidR="00BD7271" w:rsidRPr="00961FB7">
        <w:t>ommunities</w:t>
      </w:r>
    </w:p>
    <w:p w14:paraId="624B1976" w14:textId="77777777" w:rsidR="006F2813" w:rsidRPr="00961FB7" w:rsidRDefault="006F2813" w:rsidP="00961FB7"/>
    <w:p w14:paraId="101F79AC" w14:textId="11194EAF" w:rsidR="006F2813" w:rsidRPr="00961FB7" w:rsidRDefault="006F2813" w:rsidP="00961FB7">
      <w:r w:rsidRPr="00961FB7">
        <w:t>As an organisation, we are committed to serve our players with passion, act with integrity and to be responsive to our stakeholders.</w:t>
      </w:r>
      <w:r w:rsidR="00BD7271">
        <w:t xml:space="preserve"> </w:t>
      </w:r>
      <w:r w:rsidRPr="00961FB7">
        <w:t>Our pride in working at Goalball U.K must be reflected in our drive for success at all levels.</w:t>
      </w:r>
    </w:p>
    <w:p w14:paraId="4D7DC2DD" w14:textId="77777777" w:rsidR="00961FB7" w:rsidRDefault="00961FB7" w:rsidP="00961FB7"/>
    <w:p w14:paraId="228B764E" w14:textId="1E0C008C" w:rsidR="006F2813" w:rsidRPr="00D33725" w:rsidRDefault="006F2813" w:rsidP="00D33725">
      <w:r w:rsidRPr="00D33725">
        <w:t>Obsessions:</w:t>
      </w:r>
    </w:p>
    <w:p w14:paraId="5B46585D" w14:textId="77777777" w:rsidR="006F2813" w:rsidRPr="00961FB7" w:rsidRDefault="006F2813" w:rsidP="00961FB7">
      <w:pPr>
        <w:pStyle w:val="ListParagraph"/>
        <w:numPr>
          <w:ilvl w:val="0"/>
          <w:numId w:val="25"/>
        </w:numPr>
      </w:pPr>
      <w:r w:rsidRPr="00961FB7">
        <w:t>Increase the numbers of players, coaches and volunteers participating in goalball in the U.K.</w:t>
      </w:r>
    </w:p>
    <w:p w14:paraId="34B8D34F" w14:textId="77777777" w:rsidR="006F2813" w:rsidRPr="00961FB7" w:rsidRDefault="006F2813" w:rsidP="00961FB7">
      <w:pPr>
        <w:pStyle w:val="ListParagraph"/>
        <w:numPr>
          <w:ilvl w:val="0"/>
          <w:numId w:val="25"/>
        </w:numPr>
      </w:pPr>
      <w:r w:rsidRPr="00961FB7">
        <w:t>Provide players, coaches, officials, and volunteers with a safe, tangible pathway allowing them to develop their talent within a strong domestic framework of competition.</w:t>
      </w:r>
    </w:p>
    <w:p w14:paraId="318F4A47" w14:textId="6876DD47" w:rsidR="006F2813" w:rsidRPr="00961FB7" w:rsidRDefault="006F2813" w:rsidP="00961FB7">
      <w:pPr>
        <w:pStyle w:val="ListParagraph"/>
        <w:numPr>
          <w:ilvl w:val="0"/>
          <w:numId w:val="25"/>
        </w:numPr>
      </w:pPr>
      <w:r w:rsidRPr="00961FB7">
        <w:t xml:space="preserve">Increase the awareness of goalball and Goalball U.K. across the United Kingdom and on the </w:t>
      </w:r>
      <w:r w:rsidR="00961FB7" w:rsidRPr="00961FB7">
        <w:t>international</w:t>
      </w:r>
      <w:r w:rsidRPr="00961FB7">
        <w:t xml:space="preserve"> stage</w:t>
      </w:r>
      <w:r w:rsidR="00BD7271">
        <w:t>.</w:t>
      </w:r>
    </w:p>
    <w:p w14:paraId="6F5C2870" w14:textId="7C021F2A" w:rsidR="00D33725" w:rsidRDefault="006F2813" w:rsidP="00D33725">
      <w:pPr>
        <w:pStyle w:val="ListParagraph"/>
        <w:numPr>
          <w:ilvl w:val="0"/>
          <w:numId w:val="25"/>
        </w:numPr>
      </w:pPr>
      <w:r w:rsidRPr="00961FB7">
        <w:lastRenderedPageBreak/>
        <w:t>Increase funding and resource to support the growth and sustainability of goalball and Goalball U.K.</w:t>
      </w:r>
    </w:p>
    <w:p w14:paraId="5647F394" w14:textId="78EE771A" w:rsidR="006F2813" w:rsidRPr="00961FB7" w:rsidRDefault="006F2813" w:rsidP="00961FB7">
      <w:pPr>
        <w:pStyle w:val="ListParagraph"/>
        <w:numPr>
          <w:ilvl w:val="0"/>
          <w:numId w:val="25"/>
        </w:numPr>
      </w:pPr>
      <w:r w:rsidRPr="00961FB7">
        <w:t>Ensure a high performing, well governed, sustainable, and robust organisation that cares for all its members and celebrates the equality and diversity inherent in our sport.</w:t>
      </w:r>
    </w:p>
    <w:p w14:paraId="21584D68" w14:textId="77777777" w:rsidR="006F2813" w:rsidRPr="00961FB7" w:rsidRDefault="006F2813" w:rsidP="00961FB7">
      <w:pPr>
        <w:pStyle w:val="ListParagraph"/>
        <w:numPr>
          <w:ilvl w:val="0"/>
          <w:numId w:val="25"/>
        </w:numPr>
      </w:pPr>
      <w:r w:rsidRPr="00961FB7">
        <w:t>Continue to develop and grow our U.K. high performance programme, creating world class Great Britain teams.</w:t>
      </w:r>
    </w:p>
    <w:p w14:paraId="539E640C" w14:textId="77777777" w:rsidR="006F2813" w:rsidRPr="00961FB7" w:rsidRDefault="006F2813" w:rsidP="00961FB7"/>
    <w:p w14:paraId="01511A1B" w14:textId="75464903" w:rsidR="00057D3B" w:rsidRPr="00961FB7" w:rsidRDefault="00CE558F" w:rsidP="00961FB7">
      <w:r w:rsidRPr="00961FB7">
        <w:t>The main sources of funding that support our work are from Sport England, U</w:t>
      </w:r>
      <w:r w:rsidR="00AA0827" w:rsidRPr="00961FB7">
        <w:t>.</w:t>
      </w:r>
      <w:r w:rsidRPr="00961FB7">
        <w:t>K</w:t>
      </w:r>
      <w:r w:rsidR="00AA0827" w:rsidRPr="00961FB7">
        <w:t>.</w:t>
      </w:r>
      <w:r w:rsidRPr="00961FB7">
        <w:t xml:space="preserve"> Sport and a variety of other trusts, foundations, and donations. We have big ambitions to develop our funding base to further expand the reach of our unique sport.</w:t>
      </w:r>
    </w:p>
    <w:p w14:paraId="48044FB5" w14:textId="77777777" w:rsidR="00490FFC" w:rsidRPr="00961FB7" w:rsidRDefault="00490FFC" w:rsidP="00961FB7"/>
    <w:p w14:paraId="503AD1DA" w14:textId="5789440B" w:rsidR="00C52AB0" w:rsidRPr="00961FB7" w:rsidRDefault="00233159" w:rsidP="00961FB7">
      <w:r w:rsidRPr="00961FB7">
        <w:t xml:space="preserve">If </w:t>
      </w:r>
      <w:r w:rsidR="00C52AB0" w:rsidRPr="00961FB7">
        <w:t>you join Goalball U</w:t>
      </w:r>
      <w:r w:rsidR="00AA0827" w:rsidRPr="00961FB7">
        <w:t>.</w:t>
      </w:r>
      <w:r w:rsidR="00C52AB0" w:rsidRPr="00961FB7">
        <w:t>K</w:t>
      </w:r>
      <w:r w:rsidR="00AA0827" w:rsidRPr="00961FB7">
        <w:t>.</w:t>
      </w:r>
      <w:r w:rsidR="00C52AB0" w:rsidRPr="00961FB7">
        <w:t xml:space="preserve">, you will work in a progressive, caring, inclusive, charitable organisation that takes pride in truly ‘Transforming People’s Lives’. </w:t>
      </w:r>
    </w:p>
    <w:p w14:paraId="7B917747" w14:textId="77777777" w:rsidR="00C52AB0" w:rsidRPr="00961FB7" w:rsidRDefault="00C52AB0" w:rsidP="00961FB7"/>
    <w:p w14:paraId="5B8A7440" w14:textId="77777777" w:rsidR="00961FB7" w:rsidRPr="00961FB7" w:rsidRDefault="00C52AB0" w:rsidP="00961FB7">
      <w:r w:rsidRPr="00961FB7">
        <w:t>We pride ourselves on being bold in our words and actions in supporting the ‘Goalball Family’ on their transformational journeys. We are committed to challenging other inequalities</w:t>
      </w:r>
      <w:r w:rsidR="00CE558F" w:rsidRPr="00961FB7">
        <w:t xml:space="preserve">, </w:t>
      </w:r>
      <w:r w:rsidRPr="00961FB7">
        <w:t xml:space="preserve">reducing the barriers to </w:t>
      </w:r>
      <w:r w:rsidR="00934B39" w:rsidRPr="00961FB7">
        <w:t>participation,</w:t>
      </w:r>
      <w:r w:rsidRPr="00961FB7">
        <w:t xml:space="preserve"> and improving the life chances</w:t>
      </w:r>
      <w:r w:rsidR="00CE558F" w:rsidRPr="00961FB7">
        <w:t xml:space="preserve"> of all </w:t>
      </w:r>
      <w:r w:rsidRPr="00961FB7">
        <w:t>people with a visual impairment (V</w:t>
      </w:r>
      <w:r w:rsidR="004A2953" w:rsidRPr="00961FB7">
        <w:t>.</w:t>
      </w:r>
      <w:r w:rsidRPr="00961FB7">
        <w:t>I</w:t>
      </w:r>
      <w:r w:rsidR="004A2953" w:rsidRPr="00961FB7">
        <w:t>.</w:t>
      </w:r>
      <w:r w:rsidRPr="00961FB7">
        <w:t>)</w:t>
      </w:r>
      <w:r w:rsidR="00CE558F" w:rsidRPr="00961FB7">
        <w:t xml:space="preserve"> who want to play our sport</w:t>
      </w:r>
      <w:r w:rsidRPr="00961FB7">
        <w:t>.</w:t>
      </w:r>
    </w:p>
    <w:p w14:paraId="6DCBBD31" w14:textId="77777777" w:rsidR="00961FB7" w:rsidRPr="00961FB7" w:rsidRDefault="00961FB7" w:rsidP="00961FB7"/>
    <w:p w14:paraId="5B02029E" w14:textId="699AAC2A" w:rsidR="00E05511" w:rsidRPr="00961FB7" w:rsidRDefault="00C52AB0" w:rsidP="00961FB7">
      <w:r w:rsidRPr="00961FB7">
        <w:t>It is an exciting time to join Goalball U</w:t>
      </w:r>
      <w:r w:rsidR="00AA0827" w:rsidRPr="00961FB7">
        <w:t>.</w:t>
      </w:r>
      <w:r w:rsidRPr="00961FB7">
        <w:t>K.</w:t>
      </w:r>
      <w:r w:rsidR="00AA0827" w:rsidRPr="00961FB7">
        <w:t>, w</w:t>
      </w:r>
      <w:r w:rsidRPr="00961FB7">
        <w:t>ith the IBSA World Games taking place in Birmingham</w:t>
      </w:r>
      <w:r w:rsidR="00CE558F" w:rsidRPr="00961FB7">
        <w:t xml:space="preserve"> </w:t>
      </w:r>
      <w:r w:rsidR="00934B39" w:rsidRPr="00961FB7">
        <w:t>in August</w:t>
      </w:r>
      <w:r w:rsidRPr="00961FB7">
        <w:t xml:space="preserve"> 2023.  As hosts</w:t>
      </w:r>
      <w:r w:rsidR="00934B39" w:rsidRPr="00961FB7">
        <w:t>,</w:t>
      </w:r>
      <w:r w:rsidRPr="00961FB7">
        <w:t xml:space="preserve"> both</w:t>
      </w:r>
      <w:r w:rsidR="00CE558F" w:rsidRPr="00961FB7">
        <w:t xml:space="preserve"> of</w:t>
      </w:r>
      <w:r w:rsidRPr="00961FB7">
        <w:t xml:space="preserve"> </w:t>
      </w:r>
      <w:r w:rsidR="00CE558F" w:rsidRPr="00961FB7">
        <w:t xml:space="preserve">our </w:t>
      </w:r>
      <w:r w:rsidRPr="00961FB7">
        <w:t>teams have a guaranteed opportunity to</w:t>
      </w:r>
      <w:r w:rsidR="00CE558F" w:rsidRPr="00961FB7">
        <w:t xml:space="preserve"> play and </w:t>
      </w:r>
      <w:r w:rsidRPr="00961FB7">
        <w:t>qualify for Paris 2024</w:t>
      </w:r>
      <w:r w:rsidR="00CE558F" w:rsidRPr="00961FB7">
        <w:t>. The games also offer us the opportunity to</w:t>
      </w:r>
      <w:r w:rsidRPr="00961FB7">
        <w:t xml:space="preserve"> </w:t>
      </w:r>
      <w:r w:rsidR="00CE558F" w:rsidRPr="00961FB7">
        <w:t xml:space="preserve">raise the profile of our sport and </w:t>
      </w:r>
      <w:r w:rsidRPr="00961FB7">
        <w:t xml:space="preserve">showcase </w:t>
      </w:r>
      <w:r w:rsidR="00CE558F" w:rsidRPr="00961FB7">
        <w:t xml:space="preserve">it </w:t>
      </w:r>
      <w:r w:rsidRPr="00961FB7">
        <w:t xml:space="preserve">across the home nations. </w:t>
      </w:r>
    </w:p>
    <w:p w14:paraId="41B03517" w14:textId="59C595CA" w:rsidR="007615E9" w:rsidRPr="00961FB7" w:rsidRDefault="007615E9" w:rsidP="00961FB7"/>
    <w:p w14:paraId="502A6AAE" w14:textId="77777777" w:rsidR="00AD4B84" w:rsidRPr="00961FB7" w:rsidRDefault="00AD4B84" w:rsidP="00961FB7">
      <w:pPr>
        <w:sectPr w:rsidR="00AD4B84" w:rsidRPr="00961FB7" w:rsidSect="00D33725">
          <w:type w:val="continuous"/>
          <w:pgSz w:w="11906" w:h="16838"/>
          <w:pgMar w:top="1440" w:right="1440" w:bottom="1440" w:left="1440" w:header="737" w:footer="708" w:gutter="0"/>
          <w:cols w:space="708"/>
          <w:docGrid w:linePitch="381"/>
        </w:sectPr>
      </w:pPr>
    </w:p>
    <w:p w14:paraId="4A15402C" w14:textId="77777777" w:rsidR="00BD7271" w:rsidRDefault="00BD7271">
      <w:pPr>
        <w:spacing w:after="160" w:line="259" w:lineRule="auto"/>
        <w:rPr>
          <w:rFonts w:eastAsiaTheme="majorEastAsia"/>
          <w:b/>
        </w:rPr>
      </w:pPr>
      <w:r>
        <w:br w:type="page"/>
      </w:r>
    </w:p>
    <w:p w14:paraId="5F05F094" w14:textId="77777777" w:rsidR="00BD7271" w:rsidRDefault="00BD7271" w:rsidP="007E4EE8">
      <w:pPr>
        <w:pStyle w:val="Heading1"/>
      </w:pPr>
    </w:p>
    <w:p w14:paraId="772B4714" w14:textId="32CC347A" w:rsidR="00E05511" w:rsidRPr="00961FB7" w:rsidRDefault="00AA0827" w:rsidP="007E4EE8">
      <w:pPr>
        <w:pStyle w:val="Heading1"/>
      </w:pPr>
      <w:r w:rsidRPr="00961FB7">
        <w:t>Context</w:t>
      </w:r>
      <w:r w:rsidR="00E05511" w:rsidRPr="00961FB7">
        <w:t xml:space="preserve"> to the Role</w:t>
      </w:r>
    </w:p>
    <w:p w14:paraId="58936B19" w14:textId="77777777" w:rsidR="00961FB7" w:rsidRDefault="00961FB7" w:rsidP="00BD7271">
      <w:pPr>
        <w:pStyle w:val="Heading2"/>
      </w:pPr>
    </w:p>
    <w:p w14:paraId="6D0F59DB" w14:textId="377343ED" w:rsidR="0000777A" w:rsidRPr="00961FB7" w:rsidRDefault="0000777A" w:rsidP="00BD7271">
      <w:pPr>
        <w:pStyle w:val="Heading2"/>
      </w:pPr>
      <w:r w:rsidRPr="00961FB7">
        <w:t>Independent Non-Executive Director</w:t>
      </w:r>
      <w:r w:rsidR="00BD7271">
        <w:t>s</w:t>
      </w:r>
      <w:r w:rsidRPr="00961FB7">
        <w:t xml:space="preserve"> </w:t>
      </w:r>
    </w:p>
    <w:p w14:paraId="72D1E23B" w14:textId="06A714C5" w:rsidR="00A449CD" w:rsidRPr="00A449CD" w:rsidRDefault="00A449CD" w:rsidP="00A449CD">
      <w:r w:rsidRPr="00A449CD">
        <w:t>Goalball U.K. is committed to equal opportunities for all staff and is actively encouraging and seeking interest from minority communities. Applications from individuals are encouraged regardless of age, disability, sex, gender reassignment, sexual orientation, pregnancy and maternity, race, religion or belief, and marriage and civil partnerships. </w:t>
      </w:r>
    </w:p>
    <w:p w14:paraId="78E0D995" w14:textId="77777777" w:rsidR="00A449CD" w:rsidRPr="00A449CD" w:rsidRDefault="00A449CD" w:rsidP="00A449CD">
      <w:r w:rsidRPr="00A449CD">
        <w:t> </w:t>
      </w:r>
    </w:p>
    <w:p w14:paraId="6508158C" w14:textId="55536DFE" w:rsidR="00A449CD" w:rsidRPr="00A449CD" w:rsidRDefault="00A449CD" w:rsidP="00A449CD">
      <w:r w:rsidRPr="00A449CD">
        <w:t xml:space="preserve">The board welcomes applications from beyond the sport and goalball </w:t>
      </w:r>
      <w:r w:rsidRPr="007E4EE8">
        <w:t>community. To be eligible for appointment as an Independent Director, candidates must be free from any close connection to Goalball U.K.</w:t>
      </w:r>
      <w:r w:rsidR="007E4EE8">
        <w:t xml:space="preserve"> (employees)</w:t>
      </w:r>
      <w:r w:rsidRPr="007E4EE8">
        <w:t xml:space="preserve"> itself and must - from the perspective of an objective outsider - be viewed as independent.</w:t>
      </w:r>
      <w:r w:rsidRPr="00A449CD">
        <w:t xml:space="preserve"> A person may still be deemed to be independent even if they are a member of Goalball U.K.  and/or a member of a Goalball U.K. affiliated club.”</w:t>
      </w:r>
    </w:p>
    <w:p w14:paraId="149C2FF7" w14:textId="77777777" w:rsidR="000F79AA" w:rsidRDefault="000F79AA" w:rsidP="00961FB7"/>
    <w:p w14:paraId="00F712D6" w14:textId="3C804429" w:rsidR="0000777A" w:rsidRDefault="00CF4441" w:rsidP="00961FB7">
      <w:r>
        <w:t xml:space="preserve">Due to </w:t>
      </w:r>
      <w:r w:rsidR="002C2EA6">
        <w:t xml:space="preserve">some </w:t>
      </w:r>
      <w:r>
        <w:t xml:space="preserve">directors coming to the end of their terms, </w:t>
      </w:r>
      <w:r w:rsidR="0000777A" w:rsidRPr="00961FB7">
        <w:t xml:space="preserve">Goalball U.K. is seeking to appoint </w:t>
      </w:r>
      <w:r>
        <w:t>3</w:t>
      </w:r>
      <w:r w:rsidR="0000777A" w:rsidRPr="00961FB7">
        <w:t xml:space="preserve"> Independent Non-Executive Director</w:t>
      </w:r>
      <w:r w:rsidR="002C2EA6">
        <w:t>s</w:t>
      </w:r>
      <w:r w:rsidR="0000777A" w:rsidRPr="00961FB7">
        <w:t xml:space="preserve"> to its board</w:t>
      </w:r>
      <w:r>
        <w:t xml:space="preserve">. </w:t>
      </w:r>
      <w:r w:rsidR="0000777A" w:rsidRPr="00961FB7">
        <w:t>Appointments are made for a period of four years, with the possibility of a second four-year term. The position</w:t>
      </w:r>
      <w:r w:rsidR="002C2EA6">
        <w:t>s</w:t>
      </w:r>
      <w:r w:rsidR="0000777A" w:rsidRPr="00961FB7">
        <w:t xml:space="preserve"> </w:t>
      </w:r>
      <w:r w:rsidR="002C2EA6">
        <w:t xml:space="preserve">are </w:t>
      </w:r>
      <w:r w:rsidR="0000777A" w:rsidRPr="00961FB7">
        <w:t>unpaid, but reasonable travel expenses are reimbursed.</w:t>
      </w:r>
    </w:p>
    <w:p w14:paraId="03379970" w14:textId="77777777" w:rsidR="00961FB7" w:rsidRPr="00961FB7" w:rsidRDefault="00961FB7" w:rsidP="00961FB7"/>
    <w:p w14:paraId="6E9EA9A8" w14:textId="0B3573CE" w:rsidR="00490FFC" w:rsidRDefault="0000777A" w:rsidP="00961FB7">
      <w:r w:rsidRPr="00961FB7">
        <w:t>The role of Non-Executive Director is, with the rest of the board, to constructively challenge and contribute to the development of the Goalball U.K. ’strategy; to review the performance of management in meeting agreed goals and objectives; to support and monitor the Chief Executive’s performance, and to ensure appropriate succession planning.</w:t>
      </w:r>
    </w:p>
    <w:p w14:paraId="6ACAB6D0" w14:textId="77777777" w:rsidR="00F36648" w:rsidRDefault="00F36648" w:rsidP="00961FB7"/>
    <w:p w14:paraId="34D5CBF0" w14:textId="5448671F" w:rsidR="0000777A" w:rsidRPr="00961FB7" w:rsidRDefault="0000777A" w:rsidP="00961FB7">
      <w:r w:rsidRPr="00961FB7">
        <w:t>The board is particularly</w:t>
      </w:r>
      <w:r w:rsidR="00CF4441">
        <w:t xml:space="preserve"> seeking applicants with</w:t>
      </w:r>
      <w:r w:rsidR="00CF4441" w:rsidRPr="00961FB7">
        <w:t xml:space="preserve"> </w:t>
      </w:r>
      <w:r w:rsidR="002C5B4B">
        <w:t xml:space="preserve">a </w:t>
      </w:r>
      <w:r w:rsidR="00CF4441" w:rsidRPr="00961FB7">
        <w:t>background and skills</w:t>
      </w:r>
      <w:r w:rsidR="00CF4441">
        <w:t xml:space="preserve"> in sports administration, charitable </w:t>
      </w:r>
      <w:r w:rsidR="0030740A">
        <w:t>f</w:t>
      </w:r>
      <w:r w:rsidR="00CF4441">
        <w:t>undraising, governance/sport</w:t>
      </w:r>
      <w:r w:rsidR="002C5B4B">
        <w:t>s</w:t>
      </w:r>
      <w:r w:rsidR="00CF4441">
        <w:t xml:space="preserve"> </w:t>
      </w:r>
      <w:r w:rsidR="002C5B4B">
        <w:t xml:space="preserve">governance </w:t>
      </w:r>
      <w:r w:rsidR="004D7114">
        <w:t xml:space="preserve">or law </w:t>
      </w:r>
      <w:r w:rsidR="00CF4441">
        <w:t xml:space="preserve">or </w:t>
      </w:r>
      <w:r w:rsidR="002C5B4B">
        <w:t>inclusion</w:t>
      </w:r>
      <w:r w:rsidR="00CF4441" w:rsidRPr="00961FB7">
        <w:t>.</w:t>
      </w:r>
      <w:r w:rsidR="00CF4441">
        <w:t xml:space="preserve"> We are particularly interested in hearing from applicants with lived experience of </w:t>
      </w:r>
      <w:proofErr w:type="spellStart"/>
      <w:r w:rsidR="00CF4441">
        <w:t>sightloss</w:t>
      </w:r>
      <w:proofErr w:type="spellEnd"/>
      <w:r w:rsidR="004D7114">
        <w:t xml:space="preserve">, </w:t>
      </w:r>
      <w:r w:rsidRPr="00961FB7">
        <w:t xml:space="preserve">people who have </w:t>
      </w:r>
      <w:proofErr w:type="gramStart"/>
      <w:r w:rsidRPr="00B7596B">
        <w:t>never before</w:t>
      </w:r>
      <w:proofErr w:type="gramEnd"/>
      <w:r w:rsidRPr="00B7596B">
        <w:t xml:space="preserve"> considered becoming part of a sport board</w:t>
      </w:r>
      <w:r w:rsidR="004D7114" w:rsidRPr="00B7596B">
        <w:t>,</w:t>
      </w:r>
      <w:r w:rsidRPr="00B7596B">
        <w:t xml:space="preserve"> </w:t>
      </w:r>
      <w:r w:rsidR="00DD3AFF" w:rsidRPr="00B7596B">
        <w:t xml:space="preserve">women, </w:t>
      </w:r>
      <w:r w:rsidRPr="00B7596B">
        <w:t xml:space="preserve">from </w:t>
      </w:r>
      <w:r w:rsidRPr="007E4EE8">
        <w:lastRenderedPageBreak/>
        <w:t xml:space="preserve">people from </w:t>
      </w:r>
      <w:r w:rsidR="00517095" w:rsidRPr="007E4EE8">
        <w:t xml:space="preserve">Black, Asian and </w:t>
      </w:r>
      <w:r w:rsidRPr="007E4EE8">
        <w:t xml:space="preserve">minority </w:t>
      </w:r>
      <w:r w:rsidR="00517095" w:rsidRPr="007E4EE8">
        <w:t xml:space="preserve">ethnic groups, </w:t>
      </w:r>
      <w:r w:rsidR="004D7114" w:rsidRPr="007E4EE8">
        <w:t xml:space="preserve">and people from </w:t>
      </w:r>
      <w:r w:rsidR="00517095" w:rsidRPr="007E4EE8">
        <w:t xml:space="preserve">the LGBTQ+ </w:t>
      </w:r>
      <w:r w:rsidRPr="007E4EE8">
        <w:t>communit</w:t>
      </w:r>
      <w:ins w:id="0" w:author="Grace Clancey" w:date="2023-06-14T14:06:00Z">
        <w:r w:rsidR="004D7114" w:rsidRPr="007E4EE8">
          <w:t>y</w:t>
        </w:r>
      </w:ins>
      <w:r w:rsidRPr="007E4EE8">
        <w:t>.</w:t>
      </w:r>
      <w:r w:rsidRPr="00961FB7">
        <w:t xml:space="preserve"> </w:t>
      </w:r>
    </w:p>
    <w:p w14:paraId="31655F4C" w14:textId="77777777" w:rsidR="00490FFC" w:rsidRPr="00961FB7" w:rsidRDefault="00490FFC" w:rsidP="00961FB7"/>
    <w:p w14:paraId="7E792D18" w14:textId="1EB13569" w:rsidR="0000777A" w:rsidRPr="00961FB7" w:rsidRDefault="0000777A" w:rsidP="00BD7271">
      <w:pPr>
        <w:pStyle w:val="Heading2"/>
      </w:pPr>
      <w:r w:rsidRPr="00961FB7">
        <w:t>Location</w:t>
      </w:r>
    </w:p>
    <w:p w14:paraId="3416AFAD" w14:textId="2BE7C668" w:rsidR="00490FFC" w:rsidRPr="00961FB7" w:rsidRDefault="0000777A" w:rsidP="00961FB7">
      <w:r w:rsidRPr="00961FB7">
        <w:t>Goalball U.K is based at the English Institute of Sport in Sheffield</w:t>
      </w:r>
      <w:r w:rsidR="00490FFC" w:rsidRPr="00961FB7">
        <w:t xml:space="preserve">. The board meets four times a year. In addition, Independent Non-Executive Directors may </w:t>
      </w:r>
      <w:ins w:id="1" w:author="Grace Clancey" w:date="2023-06-14T14:06:00Z">
        <w:r w:rsidR="00B7596B">
          <w:t>b</w:t>
        </w:r>
      </w:ins>
      <w:ins w:id="2" w:author="Grace Clancey" w:date="2023-06-14T14:07:00Z">
        <w:r w:rsidR="00B7596B">
          <w:t xml:space="preserve">e asked to </w:t>
        </w:r>
      </w:ins>
      <w:r w:rsidR="00490FFC" w:rsidRPr="00961FB7">
        <w:t>sit on one of the board committees - typically meeting four times a year</w:t>
      </w:r>
      <w:r w:rsidR="00F36648">
        <w:t>.</w:t>
      </w:r>
      <w:r w:rsidR="00490FFC" w:rsidRPr="00961FB7">
        <w:t xml:space="preserve"> </w:t>
      </w:r>
      <w:proofErr w:type="gramStart"/>
      <w:r w:rsidR="00490FFC" w:rsidRPr="00961FB7">
        <w:t>The majority of</w:t>
      </w:r>
      <w:proofErr w:type="gramEnd"/>
      <w:r w:rsidR="00490FFC" w:rsidRPr="00961FB7">
        <w:t xml:space="preserve"> the meetings are held virtually.</w:t>
      </w:r>
    </w:p>
    <w:p w14:paraId="09C3DC02" w14:textId="655E5351" w:rsidR="0000777A" w:rsidRPr="00961FB7" w:rsidRDefault="0000777A" w:rsidP="00961FB7"/>
    <w:p w14:paraId="39DBF259" w14:textId="256A531C" w:rsidR="0000777A" w:rsidRPr="00961FB7" w:rsidRDefault="0000777A" w:rsidP="00BD7271">
      <w:pPr>
        <w:pStyle w:val="Heading2"/>
      </w:pPr>
      <w:r w:rsidRPr="00961FB7">
        <w:t>To apply</w:t>
      </w:r>
    </w:p>
    <w:p w14:paraId="09716DC5" w14:textId="77777777" w:rsidR="00F36648" w:rsidRDefault="00F36648" w:rsidP="00961FB7"/>
    <w:p w14:paraId="45ED0DF5" w14:textId="62563DE6" w:rsidR="0000777A" w:rsidRDefault="0000777A" w:rsidP="00961FB7">
      <w:r w:rsidRPr="00961FB7">
        <w:t xml:space="preserve">Please send a letter of application with an up-to-date CV and confirm that there are no reasons why you may not hold the post of a company director. Please include the name and contact details of </w:t>
      </w:r>
      <w:r w:rsidR="00AD4B84" w:rsidRPr="00961FB7">
        <w:t>two referees</w:t>
      </w:r>
      <w:r w:rsidRPr="00961FB7">
        <w:t xml:space="preserve"> (who will not be contacted until after the interview, or before you have been informed in advance of any contact)</w:t>
      </w:r>
      <w:r w:rsidR="00A024EB">
        <w:t>. There is also an equality monitoring questionnaire.</w:t>
      </w:r>
      <w:r w:rsidR="00A024EB" w:rsidRPr="00A024EB">
        <w:t xml:space="preserve"> This is the final stage of the process, but it is separate from the application. Your answers in this section will not affect the outcome of your application.</w:t>
      </w:r>
      <w:r w:rsidR="00A024EB">
        <w:t xml:space="preserve"> </w:t>
      </w:r>
    </w:p>
    <w:p w14:paraId="59D4F4B7" w14:textId="77777777" w:rsidR="00D33725" w:rsidRPr="00961FB7" w:rsidRDefault="00D33725" w:rsidP="00961FB7"/>
    <w:p w14:paraId="60AE0A49" w14:textId="75A4B502" w:rsidR="00D33725" w:rsidRDefault="0000777A" w:rsidP="00961FB7">
      <w:r w:rsidRPr="00961FB7">
        <w:t xml:space="preserve">Applications should be sent to </w:t>
      </w:r>
      <w:hyperlink r:id="rId15" w:history="1">
        <w:r w:rsidR="006F2813" w:rsidRPr="00961FB7">
          <w:rPr>
            <w:rStyle w:val="Hyperlink"/>
          </w:rPr>
          <w:t>mark.winder@goalballuk.com</w:t>
        </w:r>
      </w:hyperlink>
      <w:r w:rsidRPr="00961FB7">
        <w:t>.</w:t>
      </w:r>
    </w:p>
    <w:p w14:paraId="582FE6AB" w14:textId="77777777" w:rsidR="00D33725" w:rsidRDefault="00D33725" w:rsidP="00961FB7"/>
    <w:p w14:paraId="5C3DE4FE" w14:textId="0111E3BE" w:rsidR="003E7775" w:rsidRDefault="00961FB7">
      <w:pPr>
        <w:ind w:right="-330"/>
        <w:rPr>
          <w:ins w:id="3" w:author="Mark Winder" w:date="2023-06-15T20:31:00Z"/>
        </w:rPr>
        <w:pPrChange w:id="4" w:author="Mark Winder" w:date="2023-06-15T20:32:00Z">
          <w:pPr/>
        </w:pPrChange>
      </w:pPr>
      <w:r w:rsidRPr="00961FB7">
        <w:t>I</w:t>
      </w:r>
      <w:r w:rsidR="0000777A" w:rsidRPr="00961FB7">
        <w:t>f you would like a</w:t>
      </w:r>
      <w:r w:rsidR="00490FFC" w:rsidRPr="00961FB7">
        <w:t xml:space="preserve">n </w:t>
      </w:r>
      <w:r w:rsidR="00AD4B84" w:rsidRPr="00961FB7">
        <w:t>informal, confidential</w:t>
      </w:r>
      <w:r w:rsidR="0000777A" w:rsidRPr="00961FB7">
        <w:t xml:space="preserve"> discussion before submitting at application please contact the Chair, John Grosvenor a</w:t>
      </w:r>
      <w:r w:rsidR="003E7775">
        <w:t>t</w:t>
      </w:r>
      <w:ins w:id="5" w:author="Mark Winder" w:date="2023-06-15T20:32:00Z">
        <w:r w:rsidR="003E7775">
          <w:t xml:space="preserve"> </w:t>
        </w:r>
        <w:proofErr w:type="spellStart"/>
        <w:proofErr w:type="gramStart"/>
        <w:r w:rsidR="003E7775" w:rsidRPr="003E7775">
          <w:t>john.grosvenor</w:t>
        </w:r>
        <w:proofErr w:type="gramEnd"/>
        <w:r w:rsidR="003E7775" w:rsidRPr="003E7775">
          <w:t>@goalballuk</w:t>
        </w:r>
        <w:proofErr w:type="spellEnd"/>
        <w:r w:rsidR="003E7775" w:rsidRPr="003E7775">
          <w:t xml:space="preserve"> or the CEO, Mark Winder at mark.winder@goalballuk.com</w:t>
        </w:r>
      </w:ins>
    </w:p>
    <w:p w14:paraId="323D50BD" w14:textId="07D9F4F7" w:rsidR="0000777A" w:rsidDel="003E7775" w:rsidRDefault="003E7775" w:rsidP="00961FB7">
      <w:pPr>
        <w:rPr>
          <w:del w:id="6" w:author="Mark Winder" w:date="2023-06-15T20:32:00Z"/>
        </w:rPr>
      </w:pPr>
      <w:del w:id="7" w:author="Mark Winder" w:date="2023-06-15T20:31:00Z">
        <w:r w:rsidDel="003E7775">
          <w:delText xml:space="preserve"> </w:delText>
        </w:r>
      </w:del>
      <w:del w:id="8" w:author="Mark Winder" w:date="2023-06-15T20:32:00Z">
        <w:r w:rsidR="0000777A" w:rsidRPr="00961FB7" w:rsidDel="003E7775">
          <w:delText xml:space="preserve"> or the CEO, Mark Winder at </w:delText>
        </w:r>
        <w:r w:rsidDel="003E7775">
          <w:fldChar w:fldCharType="begin"/>
        </w:r>
        <w:r w:rsidDel="003E7775">
          <w:delInstrText>HYPERLINK "about:blank"</w:delInstrText>
        </w:r>
        <w:r w:rsidDel="003E7775">
          <w:fldChar w:fldCharType="separate"/>
        </w:r>
        <w:r w:rsidR="0000777A" w:rsidRPr="00D33725" w:rsidDel="003E7775">
          <w:rPr>
            <w:rStyle w:val="Hyperlink"/>
          </w:rPr>
          <w:delText>mark.winder@goalballuk.com</w:delText>
        </w:r>
        <w:r w:rsidDel="003E7775">
          <w:rPr>
            <w:rStyle w:val="Hyperlink"/>
          </w:rPr>
          <w:fldChar w:fldCharType="end"/>
        </w:r>
      </w:del>
    </w:p>
    <w:p w14:paraId="54B09BBC" w14:textId="77777777" w:rsidR="00D33725" w:rsidRPr="00961FB7" w:rsidRDefault="00D33725" w:rsidP="00961FB7"/>
    <w:p w14:paraId="158799CB" w14:textId="69EECD47" w:rsidR="00490FFC" w:rsidRPr="007E4EE8" w:rsidRDefault="0000777A" w:rsidP="00961FB7">
      <w:r w:rsidRPr="007E4EE8">
        <w:t>The closing date for applications is</w:t>
      </w:r>
      <w:r w:rsidR="007E4EE8">
        <w:t xml:space="preserve"> Monday 17</w:t>
      </w:r>
      <w:r w:rsidR="007E4EE8" w:rsidRPr="007E4EE8">
        <w:rPr>
          <w:vertAlign w:val="superscript"/>
        </w:rPr>
        <w:t>th</w:t>
      </w:r>
      <w:r w:rsidR="007E4EE8">
        <w:t xml:space="preserve"> </w:t>
      </w:r>
      <w:del w:id="9" w:author="Jo Hercberg" w:date="2023-06-22T09:31:00Z">
        <w:r w:rsidR="007E4EE8" w:rsidDel="00517DBC">
          <w:delText>June</w:delText>
        </w:r>
      </w:del>
      <w:proofErr w:type="gramStart"/>
      <w:ins w:id="10" w:author="Jo Hercberg" w:date="2023-06-22T09:31:00Z">
        <w:r w:rsidR="00517DBC">
          <w:t>July</w:t>
        </w:r>
      </w:ins>
      <w:r w:rsidR="007E4EE8">
        <w:t>,</w:t>
      </w:r>
      <w:proofErr w:type="gramEnd"/>
      <w:r w:rsidR="007E4EE8">
        <w:t xml:space="preserve"> 2023 at 9am</w:t>
      </w:r>
      <w:r w:rsidRPr="007E4EE8">
        <w:t>.</w:t>
      </w:r>
    </w:p>
    <w:p w14:paraId="1D2D22C3" w14:textId="77777777" w:rsidR="00D33725" w:rsidRPr="007E4EE8" w:rsidRDefault="00D33725" w:rsidP="00961FB7">
      <w:pPr>
        <w:rPr>
          <w:highlight w:val="yellow"/>
        </w:rPr>
      </w:pPr>
    </w:p>
    <w:p w14:paraId="0E23C1F0" w14:textId="1F4DFCA5" w:rsidR="00490FFC" w:rsidRDefault="00490FFC" w:rsidP="00961FB7">
      <w:r w:rsidRPr="007E4EE8">
        <w:t>Shortlisting of applicants will take plac</w:t>
      </w:r>
      <w:r w:rsidR="007E4EE8" w:rsidRPr="007E4EE8">
        <w:t>e on Tuesday 18</w:t>
      </w:r>
      <w:r w:rsidR="007E4EE8" w:rsidRPr="007E4EE8">
        <w:rPr>
          <w:vertAlign w:val="superscript"/>
        </w:rPr>
        <w:t>th</w:t>
      </w:r>
      <w:r w:rsidR="007E4EE8" w:rsidRPr="007E4EE8">
        <w:t xml:space="preserve"> </w:t>
      </w:r>
      <w:del w:id="11" w:author="Jo Hercberg" w:date="2023-06-22T09:31:00Z">
        <w:r w:rsidR="007E4EE8" w:rsidRPr="007E4EE8" w:rsidDel="00517DBC">
          <w:delText>June</w:delText>
        </w:r>
      </w:del>
      <w:proofErr w:type="gramStart"/>
      <w:ins w:id="12" w:author="Jo Hercberg" w:date="2023-06-22T09:31:00Z">
        <w:r w:rsidR="00517DBC">
          <w:t>July</w:t>
        </w:r>
      </w:ins>
      <w:r w:rsidR="007E4EE8" w:rsidRPr="007E4EE8">
        <w:t>,</w:t>
      </w:r>
      <w:proofErr w:type="gramEnd"/>
      <w:r w:rsidR="007E4EE8" w:rsidRPr="007E4EE8">
        <w:t xml:space="preserve"> 2023</w:t>
      </w:r>
    </w:p>
    <w:p w14:paraId="4DAB6327" w14:textId="77777777" w:rsidR="00D33725" w:rsidRPr="00961FB7" w:rsidRDefault="00D33725" w:rsidP="00961FB7"/>
    <w:p w14:paraId="28355EA8" w14:textId="7873BEBA" w:rsidR="00961FB7" w:rsidRPr="00961FB7" w:rsidRDefault="0000777A" w:rsidP="00961FB7">
      <w:r w:rsidRPr="00961FB7">
        <w:t xml:space="preserve">Candidates will be invited to a panel interview </w:t>
      </w:r>
      <w:r w:rsidR="00490FFC" w:rsidRPr="00961FB7">
        <w:t xml:space="preserve">on </w:t>
      </w:r>
      <w:r w:rsidR="007E4EE8">
        <w:t>Tuesday 25</w:t>
      </w:r>
      <w:r w:rsidR="007E4EE8" w:rsidRPr="007E4EE8">
        <w:rPr>
          <w:vertAlign w:val="superscript"/>
        </w:rPr>
        <w:t>th</w:t>
      </w:r>
      <w:r w:rsidR="007E4EE8">
        <w:t xml:space="preserve"> </w:t>
      </w:r>
      <w:del w:id="13" w:author="Jo Hercberg" w:date="2023-06-22T09:31:00Z">
        <w:r w:rsidR="007E4EE8" w:rsidDel="00517DBC">
          <w:delText>June</w:delText>
        </w:r>
      </w:del>
      <w:proofErr w:type="gramStart"/>
      <w:ins w:id="14" w:author="Jo Hercberg" w:date="2023-06-22T09:31:00Z">
        <w:r w:rsidR="00517DBC">
          <w:t>J</w:t>
        </w:r>
        <w:r w:rsidR="00517DBC">
          <w:t>uly</w:t>
        </w:r>
      </w:ins>
      <w:r w:rsidR="007E4EE8">
        <w:t>,</w:t>
      </w:r>
      <w:proofErr w:type="gramEnd"/>
      <w:r w:rsidR="007E4EE8">
        <w:t xml:space="preserve"> 2023 Venue </w:t>
      </w:r>
      <w:r w:rsidRPr="00961FB7">
        <w:t>and time to be confirmed. An alternative date may be offered at the panel’s discretion. Following references and approval by the board, the successful candidate will join the board.</w:t>
      </w:r>
    </w:p>
    <w:p w14:paraId="1A894545" w14:textId="77777777" w:rsidR="00D33725" w:rsidRDefault="00D33725" w:rsidP="00961FB7"/>
    <w:p w14:paraId="5F853F8C" w14:textId="4307BA77" w:rsidR="0000777A" w:rsidRPr="00961FB7" w:rsidRDefault="0000777A" w:rsidP="00BD7271">
      <w:pPr>
        <w:pStyle w:val="Heading2"/>
      </w:pPr>
      <w:r w:rsidRPr="00961FB7">
        <w:lastRenderedPageBreak/>
        <w:t xml:space="preserve">Eligibility </w:t>
      </w:r>
    </w:p>
    <w:p w14:paraId="7AEB7175" w14:textId="77777777" w:rsidR="00D33725" w:rsidRDefault="00D33725" w:rsidP="00961FB7"/>
    <w:p w14:paraId="15E3C5F0" w14:textId="100F682A" w:rsidR="0000777A" w:rsidRPr="00961FB7" w:rsidRDefault="0000777A" w:rsidP="00961FB7">
      <w:r w:rsidRPr="00961FB7">
        <w:t>Goalball U.K. is committed to equal opportunities for all staff and is actively encouraging and seeking interest from</w:t>
      </w:r>
      <w:r w:rsidR="007E4EE8">
        <w:t xml:space="preserve"> people with protected characteristics</w:t>
      </w:r>
      <w:r w:rsidRPr="00961FB7">
        <w:t xml:space="preserve">. Applications from individuals are encouraged regardless of age, disability, sex, gender reassignment, sexual orientation, pregnancy and maternity, race, religion or belief, and marriage and civil partnerships. </w:t>
      </w:r>
    </w:p>
    <w:p w14:paraId="3E7A5B8C" w14:textId="77777777" w:rsidR="00490FFC" w:rsidRPr="00961FB7" w:rsidRDefault="00490FFC" w:rsidP="00961FB7"/>
    <w:p w14:paraId="5E2D4720" w14:textId="7760AFC5" w:rsidR="0000777A" w:rsidRPr="00961FB7" w:rsidRDefault="0000777A" w:rsidP="00961FB7">
      <w:r w:rsidRPr="00961FB7">
        <w:t>The board welcomes applications from</w:t>
      </w:r>
      <w:r w:rsidR="00BA4124">
        <w:t xml:space="preserve"> within and</w:t>
      </w:r>
      <w:r w:rsidRPr="00961FB7">
        <w:t xml:space="preserve"> beyond the sport and goalball community. </w:t>
      </w:r>
    </w:p>
    <w:p w14:paraId="064B80A9" w14:textId="77777777" w:rsidR="00AD4B84" w:rsidRPr="00961FB7" w:rsidRDefault="00AD4B84" w:rsidP="00961FB7">
      <w:pPr>
        <w:sectPr w:rsidR="00AD4B84" w:rsidRPr="00961FB7" w:rsidSect="00AD4B84">
          <w:type w:val="continuous"/>
          <w:pgSz w:w="11906" w:h="16838"/>
          <w:pgMar w:top="1440" w:right="1440" w:bottom="1440" w:left="1440" w:header="708" w:footer="708" w:gutter="0"/>
          <w:cols w:space="708"/>
          <w:docGrid w:linePitch="360"/>
        </w:sectPr>
      </w:pPr>
    </w:p>
    <w:p w14:paraId="0A0E86A5" w14:textId="6BF26D30" w:rsidR="0000777A" w:rsidRPr="00961FB7" w:rsidRDefault="0000777A" w:rsidP="007E4EE8">
      <w:pPr>
        <w:pStyle w:val="Heading1"/>
      </w:pPr>
      <w:r w:rsidRPr="00961FB7">
        <w:t xml:space="preserve">Role Purpose </w:t>
      </w:r>
    </w:p>
    <w:p w14:paraId="6A50309F" w14:textId="134AFCEF" w:rsidR="0000777A" w:rsidRPr="00961FB7" w:rsidRDefault="0000777A" w:rsidP="00961FB7">
      <w:r w:rsidRPr="00961FB7">
        <w:t>To provide leadership and strategic direction focusing on the vision, core values and obsessions of Goalball U.K., which is the National Governing Body for goalball with an emphasis on</w:t>
      </w:r>
      <w:r w:rsidR="00CF4441">
        <w:t xml:space="preserve"> sports administration, charitable fundraising, governance/ sport Governance or Inclusion</w:t>
      </w:r>
      <w:r w:rsidR="00CF4441" w:rsidRPr="00961FB7">
        <w:t>.</w:t>
      </w:r>
      <w:r w:rsidR="00CF4441">
        <w:t xml:space="preserve"> We are particularly interested in hearing from applicants with lived experience of </w:t>
      </w:r>
      <w:proofErr w:type="spellStart"/>
      <w:r w:rsidR="00CF4441">
        <w:t>sightloss</w:t>
      </w:r>
      <w:proofErr w:type="spellEnd"/>
      <w:r w:rsidR="00CF4441">
        <w:t xml:space="preserve">. </w:t>
      </w:r>
      <w:r w:rsidR="00CF4441" w:rsidRPr="00961FB7">
        <w:t xml:space="preserve"> </w:t>
      </w:r>
    </w:p>
    <w:p w14:paraId="33A5049E" w14:textId="77777777" w:rsidR="00AD4B84" w:rsidRPr="00961FB7" w:rsidRDefault="00AD4B84" w:rsidP="00961FB7">
      <w:pPr>
        <w:sectPr w:rsidR="00AD4B84" w:rsidRPr="00961FB7" w:rsidSect="00AD4B84">
          <w:type w:val="continuous"/>
          <w:pgSz w:w="11906" w:h="16838"/>
          <w:pgMar w:top="1440" w:right="1440" w:bottom="1440" w:left="1440" w:header="708" w:footer="708" w:gutter="0"/>
          <w:cols w:space="708"/>
          <w:docGrid w:linePitch="360"/>
        </w:sectPr>
      </w:pPr>
    </w:p>
    <w:p w14:paraId="749FFE01" w14:textId="77777777" w:rsidR="00961FB7" w:rsidRPr="00961FB7" w:rsidRDefault="00961FB7" w:rsidP="00961FB7"/>
    <w:p w14:paraId="216624F2" w14:textId="6DF479B9" w:rsidR="0000777A" w:rsidRPr="00961FB7" w:rsidRDefault="0000777A" w:rsidP="007E4EE8">
      <w:pPr>
        <w:pStyle w:val="Heading1"/>
      </w:pPr>
      <w:r w:rsidRPr="00961FB7">
        <w:t xml:space="preserve">Person Specification </w:t>
      </w:r>
    </w:p>
    <w:p w14:paraId="72FD2187" w14:textId="77777777" w:rsidR="00D33725" w:rsidRDefault="00D33725" w:rsidP="00961FB7"/>
    <w:p w14:paraId="66A421F1" w14:textId="7C696964" w:rsidR="0000777A" w:rsidRPr="00961FB7" w:rsidRDefault="0000777A" w:rsidP="00BD7271">
      <w:pPr>
        <w:pStyle w:val="Heading2"/>
      </w:pPr>
      <w:r w:rsidRPr="00961FB7">
        <w:t xml:space="preserve">Essential </w:t>
      </w:r>
    </w:p>
    <w:p w14:paraId="2570D37B" w14:textId="32444F11" w:rsidR="0000777A" w:rsidRPr="00961FB7" w:rsidRDefault="0000777A" w:rsidP="00A449CD">
      <w:pPr>
        <w:pStyle w:val="ListParagraph"/>
        <w:numPr>
          <w:ilvl w:val="0"/>
          <w:numId w:val="26"/>
        </w:numPr>
      </w:pPr>
      <w:r w:rsidRPr="00961FB7">
        <w:t xml:space="preserve">Strong communication skills, and the ability to present own ideas clearly and concisely.  </w:t>
      </w:r>
    </w:p>
    <w:p w14:paraId="4D735381" w14:textId="3C1155DB" w:rsidR="0000777A" w:rsidRPr="00961FB7" w:rsidRDefault="0000777A" w:rsidP="00D33725">
      <w:pPr>
        <w:pStyle w:val="ListParagraph"/>
        <w:numPr>
          <w:ilvl w:val="0"/>
          <w:numId w:val="26"/>
        </w:numPr>
      </w:pPr>
      <w:r w:rsidRPr="00961FB7">
        <w:t>Time to commit to the role (10 – 12 days p.a.)</w:t>
      </w:r>
      <w:r w:rsidR="00B06CC6">
        <w:t xml:space="preserve">. </w:t>
      </w:r>
    </w:p>
    <w:p w14:paraId="63C02C8A" w14:textId="77777777" w:rsidR="00D33725" w:rsidRDefault="00D33725" w:rsidP="00961FB7"/>
    <w:p w14:paraId="59CB1B4F" w14:textId="77777777" w:rsidR="00B06CC6" w:rsidRDefault="00B06CC6" w:rsidP="00BD7271">
      <w:pPr>
        <w:pStyle w:val="Heading2"/>
      </w:pPr>
    </w:p>
    <w:p w14:paraId="5C574A76" w14:textId="43EF98F1" w:rsidR="0000777A" w:rsidRDefault="0000777A" w:rsidP="00BD7271">
      <w:pPr>
        <w:pStyle w:val="Heading2"/>
      </w:pPr>
      <w:r w:rsidRPr="00961FB7">
        <w:t>Desirable, but not essential</w:t>
      </w:r>
    </w:p>
    <w:p w14:paraId="10BFE3D3" w14:textId="77777777" w:rsidR="007E4EE8" w:rsidRPr="007E4EE8" w:rsidRDefault="007E4EE8" w:rsidP="007E4EE8"/>
    <w:p w14:paraId="5A3BD0CE" w14:textId="544DBBA3" w:rsidR="007E4EE8" w:rsidRDefault="007E4EE8" w:rsidP="007E4EE8">
      <w:pPr>
        <w:pStyle w:val="ListParagraph"/>
        <w:numPr>
          <w:ilvl w:val="0"/>
          <w:numId w:val="27"/>
        </w:numPr>
      </w:pPr>
      <w:r w:rsidRPr="007E4EE8">
        <w:t>We are particularly interested in hearing from applicants with lived experience of sight loss,</w:t>
      </w:r>
    </w:p>
    <w:p w14:paraId="0090BAB1" w14:textId="7428BF32" w:rsidR="00490FFC" w:rsidRDefault="0000777A" w:rsidP="00D33725">
      <w:pPr>
        <w:pStyle w:val="ListParagraph"/>
        <w:numPr>
          <w:ilvl w:val="0"/>
          <w:numId w:val="27"/>
        </w:numPr>
      </w:pPr>
      <w:r w:rsidRPr="00961FB7">
        <w:t>An entrepreneurial and enterprising approach to change management</w:t>
      </w:r>
      <w:r w:rsidR="00B06CC6">
        <w:t>.</w:t>
      </w:r>
      <w:r w:rsidRPr="00961FB7">
        <w:t xml:space="preserve"> </w:t>
      </w:r>
    </w:p>
    <w:p w14:paraId="079B8BC2" w14:textId="7EDC065F" w:rsidR="00A449CD" w:rsidRPr="00961FB7" w:rsidRDefault="00A449CD" w:rsidP="00A449CD">
      <w:pPr>
        <w:pStyle w:val="ListParagraph"/>
        <w:numPr>
          <w:ilvl w:val="0"/>
          <w:numId w:val="27"/>
        </w:numPr>
      </w:pPr>
      <w:r>
        <w:t>K</w:t>
      </w:r>
      <w:r w:rsidRPr="00961FB7">
        <w:t>nowledge of U.K. corporate governance</w:t>
      </w:r>
      <w:ins w:id="15" w:author="Grace Clancey" w:date="2023-06-14T15:42:00Z">
        <w:r w:rsidR="00B06CC6">
          <w:t>.</w:t>
        </w:r>
      </w:ins>
      <w:r w:rsidRPr="00961FB7">
        <w:t xml:space="preserve"> </w:t>
      </w:r>
    </w:p>
    <w:p w14:paraId="355E814D" w14:textId="181D694A" w:rsidR="0000777A" w:rsidRPr="00961FB7" w:rsidRDefault="0000777A" w:rsidP="00D33725">
      <w:pPr>
        <w:pStyle w:val="ListParagraph"/>
        <w:numPr>
          <w:ilvl w:val="0"/>
          <w:numId w:val="27"/>
        </w:numPr>
      </w:pPr>
      <w:r w:rsidRPr="00961FB7">
        <w:lastRenderedPageBreak/>
        <w:t>Experience of working within a membership organisation that has made a step-change in its membership numbers</w:t>
      </w:r>
      <w:r w:rsidR="00B06CC6">
        <w:t>.</w:t>
      </w:r>
      <w:r w:rsidRPr="00961FB7">
        <w:t xml:space="preserve"> </w:t>
      </w:r>
    </w:p>
    <w:p w14:paraId="059348AF" w14:textId="77777777" w:rsidR="0000777A" w:rsidRPr="00961FB7" w:rsidRDefault="0000777A" w:rsidP="00D33725">
      <w:pPr>
        <w:pStyle w:val="ListParagraph"/>
        <w:numPr>
          <w:ilvl w:val="0"/>
          <w:numId w:val="27"/>
        </w:numPr>
      </w:pPr>
      <w:r w:rsidRPr="00961FB7">
        <w:t>Experience within the sector that supports people who are visually impaired or have sight loss.</w:t>
      </w:r>
    </w:p>
    <w:p w14:paraId="7E580FA7" w14:textId="5B5D8AF2" w:rsidR="0000777A" w:rsidRPr="00961FB7" w:rsidRDefault="0000777A" w:rsidP="00D33725">
      <w:pPr>
        <w:pStyle w:val="ListParagraph"/>
        <w:numPr>
          <w:ilvl w:val="0"/>
          <w:numId w:val="27"/>
        </w:numPr>
      </w:pPr>
      <w:r w:rsidRPr="00961FB7">
        <w:t xml:space="preserve">Previous experience of high-level committee activity in a commercial board, or a voluntary or charitable organisation </w:t>
      </w:r>
      <w:r w:rsidR="00CC117C">
        <w:t>or club</w:t>
      </w:r>
      <w:r w:rsidR="00B06CC6">
        <w:t>.</w:t>
      </w:r>
    </w:p>
    <w:p w14:paraId="135D6EB6" w14:textId="56558FF5" w:rsidR="0000777A" w:rsidRPr="00961FB7" w:rsidRDefault="0000777A" w:rsidP="00A449CD">
      <w:pPr>
        <w:pStyle w:val="ListParagraph"/>
        <w:numPr>
          <w:ilvl w:val="0"/>
          <w:numId w:val="27"/>
        </w:numPr>
      </w:pPr>
      <w:r w:rsidRPr="00961FB7">
        <w:t>Awareness and understanding of issues facing sports organisations at domestic and / or international level.</w:t>
      </w:r>
    </w:p>
    <w:p w14:paraId="026CE51B" w14:textId="6222C162" w:rsidR="0000777A" w:rsidRDefault="0000777A" w:rsidP="00961FB7">
      <w:pPr>
        <w:pStyle w:val="ListParagraph"/>
        <w:numPr>
          <w:ilvl w:val="0"/>
          <w:numId w:val="27"/>
        </w:numPr>
      </w:pPr>
      <w:r w:rsidRPr="00961FB7">
        <w:t xml:space="preserve">Previous board experience is not essential, nor is it necessary to be involved in any way with goalball, although a willingness to get to know the sport is. Bringing a perspective on diversity and inclusion in sport is more important, for example, than current knowledge of goalball. </w:t>
      </w:r>
    </w:p>
    <w:p w14:paraId="6AF53ABF" w14:textId="77777777" w:rsidR="007E4EE8" w:rsidRDefault="007E4EE8" w:rsidP="00961FB7">
      <w:pPr>
        <w:pStyle w:val="ListParagraph"/>
        <w:numPr>
          <w:ilvl w:val="0"/>
          <w:numId w:val="27"/>
        </w:numPr>
      </w:pPr>
      <w:r>
        <w:t>A</w:t>
      </w:r>
      <w:r w:rsidRPr="007E4EE8">
        <w:t xml:space="preserve"> background and skills in sports administration, charitable fundraising, governance/sports governance or law or inclusion. </w:t>
      </w:r>
    </w:p>
    <w:p w14:paraId="3E445A20" w14:textId="77777777" w:rsidR="00AD4B84" w:rsidRPr="00961FB7" w:rsidRDefault="00AD4B84" w:rsidP="00961FB7"/>
    <w:p w14:paraId="269DFE00" w14:textId="5EB76FAE" w:rsidR="0000777A" w:rsidRPr="00961FB7" w:rsidRDefault="0000777A" w:rsidP="007E4EE8">
      <w:pPr>
        <w:pStyle w:val="Heading1"/>
      </w:pPr>
      <w:r w:rsidRPr="00961FB7">
        <w:t xml:space="preserve">Responsibilities </w:t>
      </w:r>
    </w:p>
    <w:p w14:paraId="1625FA88" w14:textId="77777777" w:rsidR="0000777A" w:rsidRPr="00961FB7" w:rsidRDefault="0000777A" w:rsidP="00961FB7">
      <w:r w:rsidRPr="00961FB7">
        <w:t xml:space="preserve">In liaison with the board chair, chief executive, and fellow board members: </w:t>
      </w:r>
    </w:p>
    <w:p w14:paraId="1F498173" w14:textId="227D9A85" w:rsidR="00D33725" w:rsidRDefault="0000777A" w:rsidP="00D33725">
      <w:pPr>
        <w:pStyle w:val="ListParagraph"/>
        <w:numPr>
          <w:ilvl w:val="0"/>
          <w:numId w:val="28"/>
        </w:numPr>
      </w:pPr>
      <w:r w:rsidRPr="00961FB7">
        <w:t>Act as a Company Director</w:t>
      </w:r>
      <w:r w:rsidR="003D7A11">
        <w:t>.</w:t>
      </w:r>
      <w:r w:rsidRPr="00961FB7">
        <w:t xml:space="preserve"> </w:t>
      </w:r>
    </w:p>
    <w:p w14:paraId="5226C26E" w14:textId="5B28E5A9" w:rsidR="0000777A" w:rsidRPr="00961FB7" w:rsidRDefault="0000777A" w:rsidP="00D33725">
      <w:pPr>
        <w:pStyle w:val="ListParagraph"/>
        <w:numPr>
          <w:ilvl w:val="0"/>
          <w:numId w:val="28"/>
        </w:numPr>
      </w:pPr>
      <w:r w:rsidRPr="00961FB7">
        <w:t>Act as a Trustee of the sport of goalball, sustaining and developing it for current members and protecting it for future generations of players</w:t>
      </w:r>
      <w:r w:rsidR="003D7A11">
        <w:t>.</w:t>
      </w:r>
    </w:p>
    <w:p w14:paraId="33FDCA42" w14:textId="442165E7" w:rsidR="0000777A" w:rsidRPr="00961FB7" w:rsidRDefault="0000777A" w:rsidP="00D33725">
      <w:pPr>
        <w:pStyle w:val="ListParagraph"/>
        <w:numPr>
          <w:ilvl w:val="0"/>
          <w:numId w:val="28"/>
        </w:numPr>
      </w:pPr>
      <w:r w:rsidRPr="00961FB7">
        <w:t>Monitor progress annually against agreed goals and objectives</w:t>
      </w:r>
      <w:r w:rsidR="003D7A11">
        <w:t>.</w:t>
      </w:r>
      <w:r w:rsidRPr="00961FB7">
        <w:t xml:space="preserve"> </w:t>
      </w:r>
    </w:p>
    <w:p w14:paraId="1262439A" w14:textId="151D1ADD" w:rsidR="0000777A" w:rsidRDefault="0000777A" w:rsidP="00CF4441">
      <w:pPr>
        <w:pStyle w:val="ListParagraph"/>
        <w:numPr>
          <w:ilvl w:val="0"/>
          <w:numId w:val="28"/>
        </w:numPr>
      </w:pPr>
      <w:r w:rsidRPr="00961FB7">
        <w:t>Review the core values</w:t>
      </w:r>
      <w:r w:rsidR="00463C5C">
        <w:t xml:space="preserve">, strategy </w:t>
      </w:r>
      <w:proofErr w:type="gramStart"/>
      <w:r w:rsidR="00463C5C">
        <w:t xml:space="preserve">and </w:t>
      </w:r>
      <w:r w:rsidRPr="00961FB7">
        <w:t xml:space="preserve"> vision</w:t>
      </w:r>
      <w:proofErr w:type="gramEnd"/>
      <w:r w:rsidRPr="00961FB7">
        <w:t xml:space="preserve"> as and when relevant</w:t>
      </w:r>
      <w:r w:rsidR="003D7A11">
        <w:t>.</w:t>
      </w:r>
      <w:r w:rsidRPr="00961FB7">
        <w:t xml:space="preserve"> </w:t>
      </w:r>
    </w:p>
    <w:p w14:paraId="2660FDE8" w14:textId="2B321FC9" w:rsidR="00CF4441" w:rsidRDefault="00CF4441" w:rsidP="00CF4441">
      <w:pPr>
        <w:pStyle w:val="ListParagraph"/>
        <w:numPr>
          <w:ilvl w:val="0"/>
          <w:numId w:val="28"/>
        </w:numPr>
      </w:pPr>
      <w:r>
        <w:t xml:space="preserve">Effectively support the organisational health </w:t>
      </w:r>
      <w:r w:rsidR="00CD41E5">
        <w:t xml:space="preserve">and good governance </w:t>
      </w:r>
      <w:r>
        <w:t xml:space="preserve">of </w:t>
      </w:r>
      <w:r w:rsidR="00463C5C">
        <w:t xml:space="preserve">Goalball </w:t>
      </w:r>
      <w:proofErr w:type="gramStart"/>
      <w:r w:rsidR="00463C5C">
        <w:t>U</w:t>
      </w:r>
      <w:r w:rsidR="00CD41E5">
        <w:t>.</w:t>
      </w:r>
      <w:r w:rsidR="00463C5C">
        <w:t>K</w:t>
      </w:r>
      <w:r w:rsidR="00CD41E5">
        <w:t>.</w:t>
      </w:r>
      <w:r w:rsidR="003D7A11">
        <w:t>.</w:t>
      </w:r>
      <w:proofErr w:type="gramEnd"/>
    </w:p>
    <w:p w14:paraId="522494BD" w14:textId="0DFB5D3B" w:rsidR="00CF4441" w:rsidRDefault="00CF4441" w:rsidP="00CF4441">
      <w:pPr>
        <w:pStyle w:val="ListParagraph"/>
        <w:numPr>
          <w:ilvl w:val="0"/>
          <w:numId w:val="28"/>
        </w:numPr>
      </w:pPr>
      <w:r>
        <w:t>Work with the executive team to develop fundraising opportunities</w:t>
      </w:r>
      <w:r w:rsidR="003D7A11">
        <w:t>.</w:t>
      </w:r>
    </w:p>
    <w:p w14:paraId="30DD805A" w14:textId="154FD481" w:rsidR="00CF4441" w:rsidRPr="00CF4441" w:rsidRDefault="00CF4441" w:rsidP="00CF4441">
      <w:pPr>
        <w:pStyle w:val="ListParagraph"/>
        <w:numPr>
          <w:ilvl w:val="0"/>
          <w:numId w:val="28"/>
        </w:numPr>
      </w:pPr>
      <w:r>
        <w:t>Provide support and guidance to the executive team in administering the sport</w:t>
      </w:r>
      <w:r w:rsidR="003D7A11">
        <w:t>.</w:t>
      </w:r>
    </w:p>
    <w:p w14:paraId="5EC82EC1" w14:textId="77777777" w:rsidR="0000777A" w:rsidRPr="00961FB7" w:rsidRDefault="0000777A" w:rsidP="00D33725">
      <w:pPr>
        <w:pStyle w:val="ListParagraph"/>
        <w:numPr>
          <w:ilvl w:val="0"/>
          <w:numId w:val="28"/>
        </w:numPr>
      </w:pPr>
      <w:r w:rsidRPr="00961FB7">
        <w:t xml:space="preserve">Build effective relationships with external partners as required by the board. </w:t>
      </w:r>
    </w:p>
    <w:p w14:paraId="40B68AB7" w14:textId="28036E3B" w:rsidR="0000777A" w:rsidRPr="00961FB7" w:rsidRDefault="0000777A" w:rsidP="00D33725">
      <w:pPr>
        <w:pStyle w:val="ListParagraph"/>
        <w:numPr>
          <w:ilvl w:val="0"/>
          <w:numId w:val="28"/>
        </w:numPr>
      </w:pPr>
      <w:r w:rsidRPr="00961FB7">
        <w:t>Undertake training as appropriate and participate in an annual board evaluation process and individual evaluation</w:t>
      </w:r>
      <w:r w:rsidR="00CD41E5">
        <w:t>.</w:t>
      </w:r>
    </w:p>
    <w:p w14:paraId="35F457D6" w14:textId="77777777" w:rsidR="0000777A" w:rsidRPr="00961FB7" w:rsidRDefault="0000777A" w:rsidP="00D33725">
      <w:pPr>
        <w:pStyle w:val="ListParagraph"/>
        <w:numPr>
          <w:ilvl w:val="0"/>
          <w:numId w:val="28"/>
        </w:numPr>
      </w:pPr>
      <w:r w:rsidRPr="00961FB7">
        <w:lastRenderedPageBreak/>
        <w:t xml:space="preserve">Attend Goalball U.K. events and meetings as appropriate and act as hosts to partners, sponsors and other stakeholders as required. </w:t>
      </w:r>
    </w:p>
    <w:p w14:paraId="554282A4" w14:textId="77777777" w:rsidR="00D33725" w:rsidRDefault="00D33725" w:rsidP="00961FB7"/>
    <w:p w14:paraId="79DA7FE9" w14:textId="2165B0F6" w:rsidR="0000777A" w:rsidRDefault="0000777A" w:rsidP="00961FB7">
      <w:r w:rsidRPr="00961FB7">
        <w:t xml:space="preserve">The successful candidate will be expected to meet standard board competencies as follows: </w:t>
      </w:r>
    </w:p>
    <w:p w14:paraId="54EA634E" w14:textId="77777777" w:rsidR="00A024EB" w:rsidRPr="00961FB7" w:rsidRDefault="00A024EB" w:rsidP="00961FB7"/>
    <w:p w14:paraId="4E69FF4F" w14:textId="518B4ADB" w:rsidR="0000777A" w:rsidRPr="00961FB7" w:rsidRDefault="0000777A" w:rsidP="00D33725">
      <w:pPr>
        <w:pStyle w:val="ListParagraph"/>
        <w:numPr>
          <w:ilvl w:val="0"/>
          <w:numId w:val="29"/>
        </w:numPr>
      </w:pPr>
      <w:r w:rsidRPr="00961FB7">
        <w:t>Build effective relationships with the chair, fellow board members and Chief Executive Officer and, where relevant, senior team at Goalball U.K., ensuring all are committed to the common purpose</w:t>
      </w:r>
      <w:r w:rsidR="00057D3B" w:rsidRPr="00961FB7">
        <w:t>.</w:t>
      </w:r>
      <w:r w:rsidRPr="00961FB7">
        <w:t xml:space="preserve"> </w:t>
      </w:r>
    </w:p>
    <w:p w14:paraId="537468AB" w14:textId="650D7D42" w:rsidR="0000777A" w:rsidRPr="00961FB7" w:rsidRDefault="0000777A" w:rsidP="00D33725">
      <w:pPr>
        <w:pStyle w:val="ListParagraph"/>
        <w:numPr>
          <w:ilvl w:val="0"/>
          <w:numId w:val="29"/>
        </w:numPr>
      </w:pPr>
      <w:r w:rsidRPr="00961FB7">
        <w:t>Be capable of expressing, orally and in writing, ideas and information in ways that are appropriate, accurate and concise</w:t>
      </w:r>
      <w:r w:rsidR="00057D3B" w:rsidRPr="00961FB7">
        <w:t>.</w:t>
      </w:r>
    </w:p>
    <w:p w14:paraId="33E04256" w14:textId="77777777" w:rsidR="0000777A" w:rsidRPr="00961FB7" w:rsidRDefault="0000777A" w:rsidP="00D33725">
      <w:pPr>
        <w:pStyle w:val="ListParagraph"/>
        <w:numPr>
          <w:ilvl w:val="0"/>
          <w:numId w:val="29"/>
        </w:numPr>
      </w:pPr>
      <w:r w:rsidRPr="00961FB7">
        <w:t xml:space="preserve">Listen to all fellow board members, ensuring their views are </w:t>
      </w:r>
      <w:proofErr w:type="gramStart"/>
      <w:r w:rsidRPr="00961FB7">
        <w:t>heard</w:t>
      </w:r>
      <w:proofErr w:type="gramEnd"/>
      <w:r w:rsidRPr="00961FB7">
        <w:t xml:space="preserve"> </w:t>
      </w:r>
    </w:p>
    <w:p w14:paraId="6598E5CA" w14:textId="050D801A" w:rsidR="000F79AA" w:rsidRDefault="0000777A" w:rsidP="00CF4441">
      <w:pPr>
        <w:pStyle w:val="ListParagraph"/>
        <w:numPr>
          <w:ilvl w:val="0"/>
          <w:numId w:val="29"/>
        </w:numPr>
      </w:pPr>
      <w:r w:rsidRPr="00961FB7">
        <w:t>Identify opportunities in pursuit of the achievement of Goalball’s vision and strategic goals</w:t>
      </w:r>
      <w:r w:rsidR="00057D3B" w:rsidRPr="00961FB7">
        <w:t>.</w:t>
      </w:r>
    </w:p>
    <w:p w14:paraId="4D85067A" w14:textId="63552783" w:rsidR="0000777A" w:rsidRPr="00961FB7" w:rsidRDefault="0000777A" w:rsidP="00D33725">
      <w:pPr>
        <w:pStyle w:val="ListParagraph"/>
        <w:numPr>
          <w:ilvl w:val="0"/>
          <w:numId w:val="29"/>
        </w:numPr>
      </w:pPr>
      <w:r w:rsidRPr="00961FB7">
        <w:t xml:space="preserve">Follow established principles of U.K corporate governance, including the Code of Sports Governance and </w:t>
      </w:r>
      <w:r w:rsidR="004B2719">
        <w:t>G</w:t>
      </w:r>
      <w:r w:rsidR="004B2719" w:rsidRPr="00961FB7">
        <w:t>oalball</w:t>
      </w:r>
      <w:r w:rsidR="007E4EE8">
        <w:t xml:space="preserve"> UK’</w:t>
      </w:r>
      <w:r w:rsidR="004B2719" w:rsidRPr="00961FB7">
        <w:t xml:space="preserve">s </w:t>
      </w:r>
      <w:r w:rsidRPr="00961FB7">
        <w:t>Code of Conduct</w:t>
      </w:r>
      <w:r w:rsidR="00057D3B" w:rsidRPr="00961FB7">
        <w:t>.</w:t>
      </w:r>
    </w:p>
    <w:p w14:paraId="0356466C" w14:textId="215EC898" w:rsidR="0000777A" w:rsidRPr="00961FB7" w:rsidRDefault="0000777A" w:rsidP="00D33725">
      <w:pPr>
        <w:pStyle w:val="ListParagraph"/>
        <w:numPr>
          <w:ilvl w:val="0"/>
          <w:numId w:val="29"/>
        </w:numPr>
      </w:pPr>
      <w:r w:rsidRPr="00961FB7">
        <w:t>Ensure that independent judgement is exercised on issues of strategy, performance, resources, and standards of conduct</w:t>
      </w:r>
      <w:r w:rsidR="00057D3B" w:rsidRPr="00961FB7">
        <w:t>.</w:t>
      </w:r>
    </w:p>
    <w:p w14:paraId="0F1F6209" w14:textId="586B02A1" w:rsidR="00AD4B84" w:rsidRPr="00961FB7" w:rsidRDefault="0000777A" w:rsidP="00961FB7">
      <w:pPr>
        <w:pStyle w:val="ListParagraph"/>
        <w:numPr>
          <w:ilvl w:val="0"/>
          <w:numId w:val="29"/>
        </w:numPr>
      </w:pPr>
      <w:r w:rsidRPr="00961FB7">
        <w:t>Understand the purposes of corporate governance and management, the differences and relationships between them, and frameworks for assurance and accountability</w:t>
      </w:r>
      <w:r w:rsidR="00057D3B" w:rsidRPr="00961FB7">
        <w:t>.</w:t>
      </w:r>
    </w:p>
    <w:p w14:paraId="50A2AF29" w14:textId="713BB12E" w:rsidR="00D33725" w:rsidRDefault="0000777A" w:rsidP="00D33725">
      <w:pPr>
        <w:pStyle w:val="ListParagraph"/>
        <w:numPr>
          <w:ilvl w:val="0"/>
          <w:numId w:val="29"/>
        </w:numPr>
      </w:pPr>
      <w:r w:rsidRPr="00961FB7">
        <w:t>Empathise with the volunteers who are vital to the running of the sport</w:t>
      </w:r>
      <w:r w:rsidR="00057D3B" w:rsidRPr="00961FB7">
        <w:t>.</w:t>
      </w:r>
    </w:p>
    <w:p w14:paraId="6F609872" w14:textId="1F490DCA" w:rsidR="00057D3B" w:rsidRPr="00961FB7" w:rsidRDefault="00057D3B" w:rsidP="00D33725">
      <w:pPr>
        <w:pStyle w:val="ListParagraph"/>
        <w:numPr>
          <w:ilvl w:val="0"/>
          <w:numId w:val="29"/>
        </w:numPr>
      </w:pPr>
      <w:r w:rsidRPr="00961FB7">
        <w:t>Upholding your values and commitment to inclusivity, acting as a champion and advocate for diversity.</w:t>
      </w:r>
    </w:p>
    <w:p w14:paraId="26871A0B" w14:textId="25D5A62F" w:rsidR="0000777A" w:rsidRDefault="0000777A" w:rsidP="00D33725">
      <w:pPr>
        <w:pStyle w:val="ListParagraph"/>
        <w:numPr>
          <w:ilvl w:val="0"/>
          <w:numId w:val="29"/>
        </w:numPr>
      </w:pPr>
      <w:r w:rsidRPr="00961FB7">
        <w:t xml:space="preserve">Understand and accept the legal duties, responsibilities, and liabilities of being an Independent Director of a not-for-profit organisation. </w:t>
      </w:r>
    </w:p>
    <w:p w14:paraId="2EC5E86C" w14:textId="207368D9" w:rsidR="00A024EB" w:rsidRPr="00961FB7" w:rsidRDefault="00A024EB" w:rsidP="00D33725">
      <w:pPr>
        <w:pStyle w:val="ListParagraph"/>
        <w:numPr>
          <w:ilvl w:val="0"/>
          <w:numId w:val="29"/>
        </w:numPr>
      </w:pPr>
      <w:r>
        <w:t xml:space="preserve">Undertake additional opportunities to engage within Board Committee positions. </w:t>
      </w:r>
    </w:p>
    <w:p w14:paraId="11AD7282" w14:textId="460EA9B6" w:rsidR="00392792" w:rsidRPr="00961FB7" w:rsidRDefault="00392792" w:rsidP="00961FB7"/>
    <w:p w14:paraId="18B77574" w14:textId="77777777" w:rsidR="00BD71A6" w:rsidRPr="00961FB7" w:rsidRDefault="00BD71A6" w:rsidP="00961FB7"/>
    <w:p w14:paraId="5C08B3F7" w14:textId="1390670D" w:rsidR="00BD71A6" w:rsidRPr="00961FB7" w:rsidRDefault="00BD71A6" w:rsidP="00961FB7"/>
    <w:p w14:paraId="25CE1792" w14:textId="6E6AF834" w:rsidR="0002783A" w:rsidRPr="00961FB7" w:rsidRDefault="0002783A" w:rsidP="00961FB7"/>
    <w:p w14:paraId="042F2228" w14:textId="77777777" w:rsidR="0002783A" w:rsidRPr="00961FB7" w:rsidRDefault="0002783A" w:rsidP="00961FB7"/>
    <w:sectPr w:rsidR="0002783A" w:rsidRPr="00961FB7" w:rsidSect="00AD4B8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ABB5E" w14:textId="77777777" w:rsidR="00933B98" w:rsidRDefault="00933B98" w:rsidP="00961FB7">
      <w:r>
        <w:separator/>
      </w:r>
    </w:p>
  </w:endnote>
  <w:endnote w:type="continuationSeparator" w:id="0">
    <w:p w14:paraId="7179042F" w14:textId="77777777" w:rsidR="00933B98" w:rsidRDefault="00933B98" w:rsidP="00961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B647" w14:textId="77777777" w:rsidR="00202FE4" w:rsidRDefault="00202F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34C5" w14:textId="77777777" w:rsidR="00202FE4" w:rsidRDefault="00202F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04351" w14:textId="77777777" w:rsidR="00202FE4" w:rsidRDefault="00202F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6C467" w14:textId="77777777" w:rsidR="00933B98" w:rsidRDefault="00933B98" w:rsidP="00961FB7">
      <w:r>
        <w:separator/>
      </w:r>
    </w:p>
  </w:footnote>
  <w:footnote w:type="continuationSeparator" w:id="0">
    <w:p w14:paraId="0E95334A" w14:textId="77777777" w:rsidR="00933B98" w:rsidRDefault="00933B98" w:rsidP="00961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B4C3E" w14:textId="77777777" w:rsidR="00202FE4" w:rsidRDefault="00202F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7927" w14:textId="67C87990" w:rsidR="003C7A1B" w:rsidRDefault="003C7A1B" w:rsidP="00D33725">
    <w:pPr>
      <w:pStyle w:val="Header"/>
      <w:tabs>
        <w:tab w:val="clear" w:pos="4513"/>
        <w:tab w:val="clear" w:pos="9026"/>
        <w:tab w:val="left" w:pos="2191"/>
      </w:tabs>
    </w:pPr>
    <w:r>
      <w:rPr>
        <w:noProof/>
      </w:rPr>
      <w:drawing>
        <wp:inline distT="0" distB="0" distL="0" distR="0" wp14:anchorId="7C51500E" wp14:editId="780DD3CC">
          <wp:extent cx="1086790" cy="572654"/>
          <wp:effectExtent l="0" t="0" r="0" b="0"/>
          <wp:docPr id="1" name="Picture 1" descr="Goalball UK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oalball UK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07451" cy="583541"/>
                  </a:xfrm>
                  <a:prstGeom prst="rect">
                    <a:avLst/>
                  </a:prstGeom>
                </pic:spPr>
              </pic:pic>
            </a:graphicData>
          </a:graphic>
        </wp:inline>
      </w:drawing>
    </w:r>
    <w:r w:rsidR="00D3372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19FC" w14:textId="3197DA1E" w:rsidR="00B11D56" w:rsidRDefault="00B11D56">
    <w:pPr>
      <w:pStyle w:val="Header"/>
    </w:pPr>
    <w:r>
      <w:rPr>
        <w:noProof/>
      </w:rPr>
      <w:drawing>
        <wp:anchor distT="0" distB="0" distL="114300" distR="114300" simplePos="0" relativeHeight="251658240" behindDoc="1" locked="0" layoutInCell="1" allowOverlap="1" wp14:anchorId="2997722A" wp14:editId="2D61CAA9">
          <wp:simplePos x="0" y="0"/>
          <wp:positionH relativeFrom="column">
            <wp:posOffset>-996315</wp:posOffset>
          </wp:positionH>
          <wp:positionV relativeFrom="paragraph">
            <wp:posOffset>-155673</wp:posOffset>
          </wp:positionV>
          <wp:extent cx="7653020" cy="10830560"/>
          <wp:effectExtent l="76200" t="76200" r="81280" b="787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653020" cy="10830560"/>
                  </a:xfrm>
                  <a:prstGeom prst="rect">
                    <a:avLst/>
                  </a:prstGeom>
                  <a:no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3F1F"/>
    <w:multiLevelType w:val="hybridMultilevel"/>
    <w:tmpl w:val="AD72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43856"/>
    <w:multiLevelType w:val="hybridMultilevel"/>
    <w:tmpl w:val="85B874A6"/>
    <w:lvl w:ilvl="0" w:tplc="08090001">
      <w:start w:val="1"/>
      <w:numFmt w:val="bullet"/>
      <w:lvlText w:val=""/>
      <w:lvlJc w:val="left"/>
      <w:rPr>
        <w:rFonts w:ascii="Symbol" w:hAnsi="Symbol" w:hint="default"/>
      </w:rPr>
    </w:lvl>
    <w:lvl w:ilvl="1" w:tplc="08090003" w:tentative="1">
      <w:start w:val="1"/>
      <w:numFmt w:val="bullet"/>
      <w:lvlText w:val="o"/>
      <w:lvlJc w:val="left"/>
      <w:pPr>
        <w:ind w:left="8640" w:hanging="360"/>
      </w:pPr>
      <w:rPr>
        <w:rFonts w:ascii="Courier New" w:hAnsi="Courier New" w:cs="Courier New" w:hint="default"/>
      </w:rPr>
    </w:lvl>
    <w:lvl w:ilvl="2" w:tplc="08090005" w:tentative="1">
      <w:start w:val="1"/>
      <w:numFmt w:val="bullet"/>
      <w:lvlText w:val=""/>
      <w:lvlJc w:val="left"/>
      <w:pPr>
        <w:ind w:left="9360" w:hanging="360"/>
      </w:pPr>
      <w:rPr>
        <w:rFonts w:ascii="Wingdings" w:hAnsi="Wingdings" w:hint="default"/>
      </w:rPr>
    </w:lvl>
    <w:lvl w:ilvl="3" w:tplc="08090001" w:tentative="1">
      <w:start w:val="1"/>
      <w:numFmt w:val="bullet"/>
      <w:lvlText w:val=""/>
      <w:lvlJc w:val="left"/>
      <w:pPr>
        <w:ind w:left="10080" w:hanging="360"/>
      </w:pPr>
      <w:rPr>
        <w:rFonts w:ascii="Symbol" w:hAnsi="Symbol" w:hint="default"/>
      </w:rPr>
    </w:lvl>
    <w:lvl w:ilvl="4" w:tplc="08090003" w:tentative="1">
      <w:start w:val="1"/>
      <w:numFmt w:val="bullet"/>
      <w:lvlText w:val="o"/>
      <w:lvlJc w:val="left"/>
      <w:pPr>
        <w:ind w:left="10800" w:hanging="360"/>
      </w:pPr>
      <w:rPr>
        <w:rFonts w:ascii="Courier New" w:hAnsi="Courier New" w:cs="Courier New" w:hint="default"/>
      </w:rPr>
    </w:lvl>
    <w:lvl w:ilvl="5" w:tplc="08090005" w:tentative="1">
      <w:start w:val="1"/>
      <w:numFmt w:val="bullet"/>
      <w:lvlText w:val=""/>
      <w:lvlJc w:val="left"/>
      <w:pPr>
        <w:ind w:left="11520" w:hanging="360"/>
      </w:pPr>
      <w:rPr>
        <w:rFonts w:ascii="Wingdings" w:hAnsi="Wingdings" w:hint="default"/>
      </w:rPr>
    </w:lvl>
    <w:lvl w:ilvl="6" w:tplc="08090001" w:tentative="1">
      <w:start w:val="1"/>
      <w:numFmt w:val="bullet"/>
      <w:lvlText w:val=""/>
      <w:lvlJc w:val="left"/>
      <w:pPr>
        <w:ind w:left="12240" w:hanging="360"/>
      </w:pPr>
      <w:rPr>
        <w:rFonts w:ascii="Symbol" w:hAnsi="Symbol" w:hint="default"/>
      </w:rPr>
    </w:lvl>
    <w:lvl w:ilvl="7" w:tplc="08090003" w:tentative="1">
      <w:start w:val="1"/>
      <w:numFmt w:val="bullet"/>
      <w:lvlText w:val="o"/>
      <w:lvlJc w:val="left"/>
      <w:pPr>
        <w:ind w:left="12960" w:hanging="360"/>
      </w:pPr>
      <w:rPr>
        <w:rFonts w:ascii="Courier New" w:hAnsi="Courier New" w:cs="Courier New" w:hint="default"/>
      </w:rPr>
    </w:lvl>
    <w:lvl w:ilvl="8" w:tplc="08090005" w:tentative="1">
      <w:start w:val="1"/>
      <w:numFmt w:val="bullet"/>
      <w:lvlText w:val=""/>
      <w:lvlJc w:val="left"/>
      <w:pPr>
        <w:ind w:left="13680" w:hanging="360"/>
      </w:pPr>
      <w:rPr>
        <w:rFonts w:ascii="Wingdings" w:hAnsi="Wingdings" w:hint="default"/>
      </w:rPr>
    </w:lvl>
  </w:abstractNum>
  <w:abstractNum w:abstractNumId="2" w15:restartNumberingAfterBreak="0">
    <w:nsid w:val="06872535"/>
    <w:multiLevelType w:val="hybridMultilevel"/>
    <w:tmpl w:val="4EE0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C5B4E"/>
    <w:multiLevelType w:val="hybridMultilevel"/>
    <w:tmpl w:val="157C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11A88"/>
    <w:multiLevelType w:val="hybridMultilevel"/>
    <w:tmpl w:val="00F4E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E6571"/>
    <w:multiLevelType w:val="hybridMultilevel"/>
    <w:tmpl w:val="EC2E577A"/>
    <w:lvl w:ilvl="0" w:tplc="C34CC4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352C5"/>
    <w:multiLevelType w:val="hybridMultilevel"/>
    <w:tmpl w:val="1172C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B0F12"/>
    <w:multiLevelType w:val="hybridMultilevel"/>
    <w:tmpl w:val="C448A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B1586"/>
    <w:multiLevelType w:val="hybridMultilevel"/>
    <w:tmpl w:val="D634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32CB4"/>
    <w:multiLevelType w:val="hybridMultilevel"/>
    <w:tmpl w:val="B2C6C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C5031"/>
    <w:multiLevelType w:val="hybridMultilevel"/>
    <w:tmpl w:val="3A041C2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28BA2562"/>
    <w:multiLevelType w:val="hybridMultilevel"/>
    <w:tmpl w:val="9CC2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815814"/>
    <w:multiLevelType w:val="multilevel"/>
    <w:tmpl w:val="96942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185A8F"/>
    <w:multiLevelType w:val="hybridMultilevel"/>
    <w:tmpl w:val="C8B0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929D0"/>
    <w:multiLevelType w:val="hybridMultilevel"/>
    <w:tmpl w:val="9E2EE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8B7109"/>
    <w:multiLevelType w:val="hybridMultilevel"/>
    <w:tmpl w:val="73DC2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E128F"/>
    <w:multiLevelType w:val="hybridMultilevel"/>
    <w:tmpl w:val="6D9A431E"/>
    <w:lvl w:ilvl="0" w:tplc="9DD44EE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E218D4"/>
    <w:multiLevelType w:val="hybridMultilevel"/>
    <w:tmpl w:val="7CB22C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734965"/>
    <w:multiLevelType w:val="multilevel"/>
    <w:tmpl w:val="FB32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5053A9"/>
    <w:multiLevelType w:val="hybridMultilevel"/>
    <w:tmpl w:val="69EA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382663"/>
    <w:multiLevelType w:val="multilevel"/>
    <w:tmpl w:val="A880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A81E17"/>
    <w:multiLevelType w:val="hybridMultilevel"/>
    <w:tmpl w:val="0BE0F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B623DA"/>
    <w:multiLevelType w:val="multilevel"/>
    <w:tmpl w:val="5742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F5117"/>
    <w:multiLevelType w:val="hybridMultilevel"/>
    <w:tmpl w:val="6DDA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874F7D"/>
    <w:multiLevelType w:val="hybridMultilevel"/>
    <w:tmpl w:val="B4860AF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5" w15:restartNumberingAfterBreak="0">
    <w:nsid w:val="6CA24CA1"/>
    <w:multiLevelType w:val="hybridMultilevel"/>
    <w:tmpl w:val="0210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EC4F22"/>
    <w:multiLevelType w:val="multilevel"/>
    <w:tmpl w:val="3A70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726478"/>
    <w:multiLevelType w:val="hybridMultilevel"/>
    <w:tmpl w:val="82128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171B81"/>
    <w:multiLevelType w:val="multilevel"/>
    <w:tmpl w:val="C8DAC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6250299">
    <w:abstractNumId w:val="0"/>
  </w:num>
  <w:num w:numId="2" w16cid:durableId="1816558439">
    <w:abstractNumId w:val="10"/>
  </w:num>
  <w:num w:numId="3" w16cid:durableId="199710948">
    <w:abstractNumId w:val="8"/>
  </w:num>
  <w:num w:numId="4" w16cid:durableId="1752970889">
    <w:abstractNumId w:val="24"/>
  </w:num>
  <w:num w:numId="5" w16cid:durableId="116608343">
    <w:abstractNumId w:val="21"/>
  </w:num>
  <w:num w:numId="6" w16cid:durableId="1995528281">
    <w:abstractNumId w:val="17"/>
  </w:num>
  <w:num w:numId="7" w16cid:durableId="1263879852">
    <w:abstractNumId w:val="6"/>
  </w:num>
  <w:num w:numId="8" w16cid:durableId="923953738">
    <w:abstractNumId w:val="19"/>
  </w:num>
  <w:num w:numId="9" w16cid:durableId="2079817556">
    <w:abstractNumId w:val="7"/>
  </w:num>
  <w:num w:numId="10" w16cid:durableId="758405886">
    <w:abstractNumId w:val="14"/>
  </w:num>
  <w:num w:numId="11" w16cid:durableId="977496849">
    <w:abstractNumId w:val="16"/>
  </w:num>
  <w:num w:numId="12" w16cid:durableId="1515224779">
    <w:abstractNumId w:val="5"/>
  </w:num>
  <w:num w:numId="13" w16cid:durableId="145325783">
    <w:abstractNumId w:val="15"/>
  </w:num>
  <w:num w:numId="14" w16cid:durableId="75176762">
    <w:abstractNumId w:val="25"/>
  </w:num>
  <w:num w:numId="15" w16cid:durableId="24448628">
    <w:abstractNumId w:val="1"/>
  </w:num>
  <w:num w:numId="16" w16cid:durableId="1828860730">
    <w:abstractNumId w:val="2"/>
  </w:num>
  <w:num w:numId="17" w16cid:durableId="1732460739">
    <w:abstractNumId w:val="20"/>
  </w:num>
  <w:num w:numId="18" w16cid:durableId="934358940">
    <w:abstractNumId w:val="26"/>
  </w:num>
  <w:num w:numId="19" w16cid:durableId="970551872">
    <w:abstractNumId w:val="28"/>
  </w:num>
  <w:num w:numId="20" w16cid:durableId="1233009960">
    <w:abstractNumId w:val="12"/>
  </w:num>
  <w:num w:numId="21" w16cid:durableId="1457600851">
    <w:abstractNumId w:val="22"/>
  </w:num>
  <w:num w:numId="22" w16cid:durableId="1490557886">
    <w:abstractNumId w:val="18"/>
  </w:num>
  <w:num w:numId="23" w16cid:durableId="747923649">
    <w:abstractNumId w:val="4"/>
  </w:num>
  <w:num w:numId="24" w16cid:durableId="1523938888">
    <w:abstractNumId w:val="3"/>
  </w:num>
  <w:num w:numId="25" w16cid:durableId="148255969">
    <w:abstractNumId w:val="23"/>
  </w:num>
  <w:num w:numId="26" w16cid:durableId="1491099458">
    <w:abstractNumId w:val="11"/>
  </w:num>
  <w:num w:numId="27" w16cid:durableId="300620862">
    <w:abstractNumId w:val="9"/>
  </w:num>
  <w:num w:numId="28" w16cid:durableId="1054964838">
    <w:abstractNumId w:val="13"/>
  </w:num>
  <w:num w:numId="29" w16cid:durableId="531191102">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ace Clancey">
    <w15:presenceInfo w15:providerId="AD" w15:userId="S::Grace@continuumleisure.co.uk::c015180d-0a45-4394-b5eb-899558abc09c"/>
  </w15:person>
  <w15:person w15:author="Mark Winder">
    <w15:presenceInfo w15:providerId="AD" w15:userId="S::mark.winder@goalballuk.com::51ba4cd6-6ee6-4d46-9fd5-cda190046b1b"/>
  </w15:person>
  <w15:person w15:author="Jo Hercberg">
    <w15:presenceInfo w15:providerId="AD" w15:userId="S::Jo.Hercberg@goalballuk.com::ffa56cc2-8f18-4435-adfc-9295beb4a5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320"/>
    <w:rsid w:val="00002F70"/>
    <w:rsid w:val="0000777A"/>
    <w:rsid w:val="0002783A"/>
    <w:rsid w:val="000317E6"/>
    <w:rsid w:val="00052E15"/>
    <w:rsid w:val="00057D3B"/>
    <w:rsid w:val="000731EF"/>
    <w:rsid w:val="00087285"/>
    <w:rsid w:val="000A6BEE"/>
    <w:rsid w:val="000B3D04"/>
    <w:rsid w:val="000C78E8"/>
    <w:rsid w:val="000D3ED3"/>
    <w:rsid w:val="000F79AA"/>
    <w:rsid w:val="00104506"/>
    <w:rsid w:val="00121AEE"/>
    <w:rsid w:val="00125087"/>
    <w:rsid w:val="00125128"/>
    <w:rsid w:val="00141E7F"/>
    <w:rsid w:val="001A02EE"/>
    <w:rsid w:val="001C7A97"/>
    <w:rsid w:val="00202FE4"/>
    <w:rsid w:val="0020702A"/>
    <w:rsid w:val="00210D93"/>
    <w:rsid w:val="0022192C"/>
    <w:rsid w:val="002249DA"/>
    <w:rsid w:val="00233159"/>
    <w:rsid w:val="00254C0A"/>
    <w:rsid w:val="0025539E"/>
    <w:rsid w:val="002869D7"/>
    <w:rsid w:val="0029494E"/>
    <w:rsid w:val="002A05C1"/>
    <w:rsid w:val="002A6939"/>
    <w:rsid w:val="002C2EA6"/>
    <w:rsid w:val="002C5B4B"/>
    <w:rsid w:val="002D6320"/>
    <w:rsid w:val="002E35E6"/>
    <w:rsid w:val="0030740A"/>
    <w:rsid w:val="003210F5"/>
    <w:rsid w:val="00355A84"/>
    <w:rsid w:val="00384FD1"/>
    <w:rsid w:val="00390922"/>
    <w:rsid w:val="00392792"/>
    <w:rsid w:val="003C7A1B"/>
    <w:rsid w:val="003C7D5B"/>
    <w:rsid w:val="003D7A11"/>
    <w:rsid w:val="003E5D7D"/>
    <w:rsid w:val="003E7775"/>
    <w:rsid w:val="003F0805"/>
    <w:rsid w:val="00442192"/>
    <w:rsid w:val="004633D5"/>
    <w:rsid w:val="00463C5C"/>
    <w:rsid w:val="00483BDD"/>
    <w:rsid w:val="00487392"/>
    <w:rsid w:val="00490FFC"/>
    <w:rsid w:val="004A2953"/>
    <w:rsid w:val="004B2719"/>
    <w:rsid w:val="004D7114"/>
    <w:rsid w:val="004F45B1"/>
    <w:rsid w:val="00517095"/>
    <w:rsid w:val="00517DBC"/>
    <w:rsid w:val="00530263"/>
    <w:rsid w:val="005419D8"/>
    <w:rsid w:val="00576BAE"/>
    <w:rsid w:val="00581C31"/>
    <w:rsid w:val="005A517F"/>
    <w:rsid w:val="0064366C"/>
    <w:rsid w:val="00645A15"/>
    <w:rsid w:val="0066498B"/>
    <w:rsid w:val="006B3AB7"/>
    <w:rsid w:val="006C0C88"/>
    <w:rsid w:val="006D2E46"/>
    <w:rsid w:val="006D5ADE"/>
    <w:rsid w:val="006F2813"/>
    <w:rsid w:val="00704E33"/>
    <w:rsid w:val="00716B8C"/>
    <w:rsid w:val="00725EAC"/>
    <w:rsid w:val="007315F6"/>
    <w:rsid w:val="00743049"/>
    <w:rsid w:val="0074608C"/>
    <w:rsid w:val="007615E9"/>
    <w:rsid w:val="00780F06"/>
    <w:rsid w:val="007836C0"/>
    <w:rsid w:val="007A6AAD"/>
    <w:rsid w:val="007C5BE9"/>
    <w:rsid w:val="007C6122"/>
    <w:rsid w:val="007D2AAA"/>
    <w:rsid w:val="007E4EE8"/>
    <w:rsid w:val="008040CE"/>
    <w:rsid w:val="00824111"/>
    <w:rsid w:val="00826D83"/>
    <w:rsid w:val="008B3429"/>
    <w:rsid w:val="008B66EE"/>
    <w:rsid w:val="008F7A1E"/>
    <w:rsid w:val="0091260A"/>
    <w:rsid w:val="00914E93"/>
    <w:rsid w:val="00927CC4"/>
    <w:rsid w:val="00933B98"/>
    <w:rsid w:val="00934B39"/>
    <w:rsid w:val="00934D5F"/>
    <w:rsid w:val="00961FB7"/>
    <w:rsid w:val="00965A3D"/>
    <w:rsid w:val="00973364"/>
    <w:rsid w:val="00983725"/>
    <w:rsid w:val="0099788E"/>
    <w:rsid w:val="009A5AD1"/>
    <w:rsid w:val="009B21D9"/>
    <w:rsid w:val="009F4545"/>
    <w:rsid w:val="00A024EB"/>
    <w:rsid w:val="00A1573C"/>
    <w:rsid w:val="00A449CD"/>
    <w:rsid w:val="00A66D13"/>
    <w:rsid w:val="00A957A5"/>
    <w:rsid w:val="00AA0827"/>
    <w:rsid w:val="00AC1771"/>
    <w:rsid w:val="00AD4B84"/>
    <w:rsid w:val="00B03F95"/>
    <w:rsid w:val="00B06CC6"/>
    <w:rsid w:val="00B11D56"/>
    <w:rsid w:val="00B6395D"/>
    <w:rsid w:val="00B749B5"/>
    <w:rsid w:val="00B7596B"/>
    <w:rsid w:val="00BA4124"/>
    <w:rsid w:val="00BB7A3C"/>
    <w:rsid w:val="00BD45F7"/>
    <w:rsid w:val="00BD71A6"/>
    <w:rsid w:val="00BD7271"/>
    <w:rsid w:val="00C01539"/>
    <w:rsid w:val="00C16C53"/>
    <w:rsid w:val="00C52AB0"/>
    <w:rsid w:val="00C61B32"/>
    <w:rsid w:val="00C810DC"/>
    <w:rsid w:val="00C8179C"/>
    <w:rsid w:val="00C84721"/>
    <w:rsid w:val="00CA094A"/>
    <w:rsid w:val="00CB6189"/>
    <w:rsid w:val="00CB7E55"/>
    <w:rsid w:val="00CC117C"/>
    <w:rsid w:val="00CC6AC1"/>
    <w:rsid w:val="00CD41E5"/>
    <w:rsid w:val="00CE09A9"/>
    <w:rsid w:val="00CE558F"/>
    <w:rsid w:val="00CF4441"/>
    <w:rsid w:val="00D00D2C"/>
    <w:rsid w:val="00D166D4"/>
    <w:rsid w:val="00D21052"/>
    <w:rsid w:val="00D225C9"/>
    <w:rsid w:val="00D225FA"/>
    <w:rsid w:val="00D33725"/>
    <w:rsid w:val="00D67708"/>
    <w:rsid w:val="00D740D4"/>
    <w:rsid w:val="00D87BA0"/>
    <w:rsid w:val="00DA5C69"/>
    <w:rsid w:val="00DA7882"/>
    <w:rsid w:val="00DD3AFF"/>
    <w:rsid w:val="00DF6BA7"/>
    <w:rsid w:val="00E05511"/>
    <w:rsid w:val="00E158F5"/>
    <w:rsid w:val="00E218E7"/>
    <w:rsid w:val="00E5151F"/>
    <w:rsid w:val="00E56ADF"/>
    <w:rsid w:val="00E63B52"/>
    <w:rsid w:val="00E71D4C"/>
    <w:rsid w:val="00EB5253"/>
    <w:rsid w:val="00EE6C24"/>
    <w:rsid w:val="00F36648"/>
    <w:rsid w:val="00F52769"/>
    <w:rsid w:val="00F62B51"/>
    <w:rsid w:val="00F64FCB"/>
    <w:rsid w:val="00FF7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23C59"/>
  <w15:chartTrackingRefBased/>
  <w15:docId w15:val="{0B421298-8B35-4AA0-9325-BC42AAE9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FB7"/>
    <w:pPr>
      <w:spacing w:after="0" w:line="276" w:lineRule="auto"/>
    </w:pPr>
    <w:rPr>
      <w:rFonts w:ascii="Arial" w:hAnsi="Arial" w:cs="Arial"/>
      <w:color w:val="000000" w:themeColor="text1"/>
      <w:sz w:val="28"/>
      <w:szCs w:val="28"/>
    </w:rPr>
  </w:style>
  <w:style w:type="paragraph" w:styleId="Heading1">
    <w:name w:val="heading 1"/>
    <w:basedOn w:val="TOC1"/>
    <w:next w:val="Normal"/>
    <w:link w:val="Heading1Char"/>
    <w:autoRedefine/>
    <w:uiPriority w:val="9"/>
    <w:qFormat/>
    <w:rsid w:val="007E4EE8"/>
    <w:pPr>
      <w:keepNext/>
      <w:keepLines/>
      <w:spacing w:before="240" w:after="0"/>
      <w:outlineLvl w:val="0"/>
    </w:pPr>
    <w:rPr>
      <w:rFonts w:eastAsiaTheme="majorEastAsia"/>
      <w:b/>
    </w:rPr>
  </w:style>
  <w:style w:type="paragraph" w:styleId="Heading2">
    <w:name w:val="heading 2"/>
    <w:basedOn w:val="TOC2"/>
    <w:next w:val="Normal"/>
    <w:link w:val="Heading2Char"/>
    <w:autoRedefine/>
    <w:uiPriority w:val="9"/>
    <w:unhideWhenUsed/>
    <w:qFormat/>
    <w:rsid w:val="00BD7271"/>
    <w:pPr>
      <w:keepNext/>
      <w:keepLines/>
      <w:spacing w:before="40" w:after="0"/>
      <w:outlineLvl w:val="1"/>
    </w:pPr>
    <w:rPr>
      <w:rFonts w:eastAsiaTheme="majorEastAsia"/>
      <w:b/>
    </w:rPr>
  </w:style>
  <w:style w:type="paragraph" w:styleId="Heading3">
    <w:name w:val="heading 3"/>
    <w:basedOn w:val="TOC3"/>
    <w:next w:val="Normal"/>
    <w:link w:val="Heading3Char"/>
    <w:autoRedefine/>
    <w:uiPriority w:val="9"/>
    <w:unhideWhenUsed/>
    <w:qFormat/>
    <w:rsid w:val="00961FB7"/>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0153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61FB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D6320"/>
    <w:pPr>
      <w:spacing w:after="0" w:line="240" w:lineRule="auto"/>
    </w:pPr>
  </w:style>
  <w:style w:type="paragraph" w:styleId="ListParagraph">
    <w:name w:val="List Paragraph"/>
    <w:basedOn w:val="Normal"/>
    <w:uiPriority w:val="34"/>
    <w:qFormat/>
    <w:rsid w:val="002D6320"/>
    <w:pPr>
      <w:ind w:left="720"/>
      <w:contextualSpacing/>
    </w:pPr>
  </w:style>
  <w:style w:type="table" w:styleId="TableGrid">
    <w:name w:val="Table Grid"/>
    <w:basedOn w:val="TableNormal"/>
    <w:uiPriority w:val="39"/>
    <w:rsid w:val="00CB7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5EAC"/>
    <w:rPr>
      <w:color w:val="0563C1" w:themeColor="hyperlink"/>
      <w:u w:val="single"/>
    </w:rPr>
  </w:style>
  <w:style w:type="character" w:styleId="UnresolvedMention">
    <w:name w:val="Unresolved Mention"/>
    <w:basedOn w:val="DefaultParagraphFont"/>
    <w:uiPriority w:val="99"/>
    <w:semiHidden/>
    <w:unhideWhenUsed/>
    <w:rsid w:val="00725EAC"/>
    <w:rPr>
      <w:color w:val="605E5C"/>
      <w:shd w:val="clear" w:color="auto" w:fill="E1DFDD"/>
    </w:rPr>
  </w:style>
  <w:style w:type="paragraph" w:styleId="Revision">
    <w:name w:val="Revision"/>
    <w:hidden/>
    <w:uiPriority w:val="99"/>
    <w:semiHidden/>
    <w:rsid w:val="00233159"/>
    <w:pPr>
      <w:spacing w:after="0" w:line="240" w:lineRule="auto"/>
    </w:pPr>
  </w:style>
  <w:style w:type="character" w:styleId="CommentReference">
    <w:name w:val="annotation reference"/>
    <w:basedOn w:val="DefaultParagraphFont"/>
    <w:uiPriority w:val="99"/>
    <w:semiHidden/>
    <w:unhideWhenUsed/>
    <w:rsid w:val="00233159"/>
    <w:rPr>
      <w:sz w:val="16"/>
      <w:szCs w:val="16"/>
    </w:rPr>
  </w:style>
  <w:style w:type="paragraph" w:styleId="CommentText">
    <w:name w:val="annotation text"/>
    <w:basedOn w:val="Normal"/>
    <w:link w:val="CommentTextChar"/>
    <w:uiPriority w:val="99"/>
    <w:unhideWhenUsed/>
    <w:rsid w:val="00233159"/>
    <w:pPr>
      <w:spacing w:line="240" w:lineRule="auto"/>
    </w:pPr>
    <w:rPr>
      <w:sz w:val="20"/>
      <w:szCs w:val="20"/>
    </w:rPr>
  </w:style>
  <w:style w:type="character" w:customStyle="1" w:styleId="CommentTextChar">
    <w:name w:val="Comment Text Char"/>
    <w:basedOn w:val="DefaultParagraphFont"/>
    <w:link w:val="CommentText"/>
    <w:uiPriority w:val="99"/>
    <w:rsid w:val="00233159"/>
    <w:rPr>
      <w:sz w:val="20"/>
      <w:szCs w:val="20"/>
    </w:rPr>
  </w:style>
  <w:style w:type="paragraph" w:styleId="CommentSubject">
    <w:name w:val="annotation subject"/>
    <w:basedOn w:val="CommentText"/>
    <w:next w:val="CommentText"/>
    <w:link w:val="CommentSubjectChar"/>
    <w:uiPriority w:val="99"/>
    <w:semiHidden/>
    <w:unhideWhenUsed/>
    <w:rsid w:val="00233159"/>
    <w:rPr>
      <w:b/>
      <w:bCs/>
    </w:rPr>
  </w:style>
  <w:style w:type="character" w:customStyle="1" w:styleId="CommentSubjectChar">
    <w:name w:val="Comment Subject Char"/>
    <w:basedOn w:val="CommentTextChar"/>
    <w:link w:val="CommentSubject"/>
    <w:uiPriority w:val="99"/>
    <w:semiHidden/>
    <w:rsid w:val="00233159"/>
    <w:rPr>
      <w:b/>
      <w:bCs/>
      <w:sz w:val="20"/>
      <w:szCs w:val="20"/>
    </w:rPr>
  </w:style>
  <w:style w:type="character" w:customStyle="1" w:styleId="Heading1Char">
    <w:name w:val="Heading 1 Char"/>
    <w:basedOn w:val="DefaultParagraphFont"/>
    <w:link w:val="Heading1"/>
    <w:uiPriority w:val="9"/>
    <w:rsid w:val="007E4EE8"/>
    <w:rPr>
      <w:rFonts w:ascii="Arial" w:eastAsiaTheme="majorEastAsia" w:hAnsi="Arial" w:cs="Arial"/>
      <w:b/>
      <w:color w:val="000000" w:themeColor="text1"/>
      <w:sz w:val="28"/>
      <w:szCs w:val="28"/>
    </w:rPr>
  </w:style>
  <w:style w:type="character" w:customStyle="1" w:styleId="Heading2Char">
    <w:name w:val="Heading 2 Char"/>
    <w:basedOn w:val="DefaultParagraphFont"/>
    <w:link w:val="Heading2"/>
    <w:uiPriority w:val="9"/>
    <w:rsid w:val="00BD7271"/>
    <w:rPr>
      <w:rFonts w:ascii="Arial" w:eastAsiaTheme="majorEastAsia" w:hAnsi="Arial" w:cs="Arial"/>
      <w:b/>
      <w:color w:val="000000" w:themeColor="text1"/>
      <w:sz w:val="28"/>
      <w:szCs w:val="28"/>
    </w:rPr>
  </w:style>
  <w:style w:type="character" w:customStyle="1" w:styleId="Heading3Char">
    <w:name w:val="Heading 3 Char"/>
    <w:basedOn w:val="DefaultParagraphFont"/>
    <w:link w:val="Heading3"/>
    <w:uiPriority w:val="9"/>
    <w:rsid w:val="00961FB7"/>
    <w:rPr>
      <w:rFonts w:ascii="Arial" w:eastAsiaTheme="majorEastAsia" w:hAnsi="Arial" w:cstheme="majorBidi"/>
      <w:b/>
      <w:color w:val="000000" w:themeColor="text1"/>
      <w:sz w:val="28"/>
      <w:szCs w:val="24"/>
    </w:rPr>
  </w:style>
  <w:style w:type="character" w:customStyle="1" w:styleId="Heading4Char">
    <w:name w:val="Heading 4 Char"/>
    <w:basedOn w:val="DefaultParagraphFont"/>
    <w:link w:val="Heading4"/>
    <w:uiPriority w:val="9"/>
    <w:rsid w:val="00C01539"/>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3C7A1B"/>
    <w:pPr>
      <w:tabs>
        <w:tab w:val="center" w:pos="4513"/>
        <w:tab w:val="right" w:pos="9026"/>
      </w:tabs>
      <w:spacing w:line="240" w:lineRule="auto"/>
    </w:pPr>
  </w:style>
  <w:style w:type="character" w:customStyle="1" w:styleId="HeaderChar">
    <w:name w:val="Header Char"/>
    <w:basedOn w:val="DefaultParagraphFont"/>
    <w:link w:val="Header"/>
    <w:uiPriority w:val="99"/>
    <w:rsid w:val="003C7A1B"/>
  </w:style>
  <w:style w:type="paragraph" w:styleId="Footer">
    <w:name w:val="footer"/>
    <w:basedOn w:val="Normal"/>
    <w:link w:val="FooterChar"/>
    <w:uiPriority w:val="99"/>
    <w:unhideWhenUsed/>
    <w:rsid w:val="003C7A1B"/>
    <w:pPr>
      <w:tabs>
        <w:tab w:val="center" w:pos="4513"/>
        <w:tab w:val="right" w:pos="9026"/>
      </w:tabs>
      <w:spacing w:line="240" w:lineRule="auto"/>
    </w:pPr>
  </w:style>
  <w:style w:type="character" w:customStyle="1" w:styleId="FooterChar">
    <w:name w:val="Footer Char"/>
    <w:basedOn w:val="DefaultParagraphFont"/>
    <w:link w:val="Footer"/>
    <w:uiPriority w:val="99"/>
    <w:rsid w:val="003C7A1B"/>
  </w:style>
  <w:style w:type="paragraph" w:styleId="NormalWeb">
    <w:name w:val="Normal (Web)"/>
    <w:basedOn w:val="Normal"/>
    <w:uiPriority w:val="99"/>
    <w:unhideWhenUsed/>
    <w:rsid w:val="007615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90FFC"/>
  </w:style>
  <w:style w:type="character" w:styleId="Strong">
    <w:name w:val="Strong"/>
    <w:basedOn w:val="DefaultParagraphFont"/>
    <w:uiPriority w:val="22"/>
    <w:qFormat/>
    <w:rsid w:val="00AD4B84"/>
    <w:rPr>
      <w:b/>
      <w:bCs/>
    </w:rPr>
  </w:style>
  <w:style w:type="character" w:customStyle="1" w:styleId="Heading5Char">
    <w:name w:val="Heading 5 Char"/>
    <w:basedOn w:val="DefaultParagraphFont"/>
    <w:link w:val="Heading5"/>
    <w:uiPriority w:val="9"/>
    <w:rsid w:val="00961FB7"/>
    <w:rPr>
      <w:rFonts w:asciiTheme="majorHAnsi" w:eastAsiaTheme="majorEastAsia" w:hAnsiTheme="majorHAnsi" w:cstheme="majorBidi"/>
      <w:color w:val="2F5496" w:themeColor="accent1" w:themeShade="BF"/>
    </w:rPr>
  </w:style>
  <w:style w:type="paragraph" w:styleId="TOC2">
    <w:name w:val="toc 2"/>
    <w:basedOn w:val="Normal"/>
    <w:next w:val="Normal"/>
    <w:autoRedefine/>
    <w:uiPriority w:val="39"/>
    <w:semiHidden/>
    <w:unhideWhenUsed/>
    <w:rsid w:val="00961FB7"/>
    <w:pPr>
      <w:spacing w:after="100"/>
      <w:ind w:left="220"/>
    </w:pPr>
  </w:style>
  <w:style w:type="paragraph" w:styleId="TOC3">
    <w:name w:val="toc 3"/>
    <w:basedOn w:val="Normal"/>
    <w:next w:val="Normal"/>
    <w:autoRedefine/>
    <w:uiPriority w:val="39"/>
    <w:semiHidden/>
    <w:unhideWhenUsed/>
    <w:rsid w:val="00961FB7"/>
    <w:pPr>
      <w:spacing w:after="100"/>
      <w:ind w:left="440"/>
    </w:pPr>
  </w:style>
  <w:style w:type="character" w:styleId="FollowedHyperlink">
    <w:name w:val="FollowedHyperlink"/>
    <w:basedOn w:val="DefaultParagraphFont"/>
    <w:uiPriority w:val="99"/>
    <w:semiHidden/>
    <w:unhideWhenUsed/>
    <w:rsid w:val="00D33725"/>
    <w:rPr>
      <w:color w:val="954F72" w:themeColor="followedHyperlink"/>
      <w:u w:val="single"/>
    </w:rPr>
  </w:style>
  <w:style w:type="paragraph" w:styleId="TOC1">
    <w:name w:val="toc 1"/>
    <w:basedOn w:val="Normal"/>
    <w:next w:val="Normal"/>
    <w:autoRedefine/>
    <w:uiPriority w:val="39"/>
    <w:semiHidden/>
    <w:unhideWhenUsed/>
    <w:rsid w:val="00961FB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6423">
      <w:bodyDiv w:val="1"/>
      <w:marLeft w:val="0"/>
      <w:marRight w:val="0"/>
      <w:marTop w:val="0"/>
      <w:marBottom w:val="0"/>
      <w:divBdr>
        <w:top w:val="none" w:sz="0" w:space="0" w:color="auto"/>
        <w:left w:val="none" w:sz="0" w:space="0" w:color="auto"/>
        <w:bottom w:val="none" w:sz="0" w:space="0" w:color="auto"/>
        <w:right w:val="none" w:sz="0" w:space="0" w:color="auto"/>
      </w:divBdr>
    </w:div>
    <w:div w:id="731849748">
      <w:bodyDiv w:val="1"/>
      <w:marLeft w:val="0"/>
      <w:marRight w:val="0"/>
      <w:marTop w:val="0"/>
      <w:marBottom w:val="0"/>
      <w:divBdr>
        <w:top w:val="none" w:sz="0" w:space="0" w:color="auto"/>
        <w:left w:val="none" w:sz="0" w:space="0" w:color="auto"/>
        <w:bottom w:val="none" w:sz="0" w:space="0" w:color="auto"/>
        <w:right w:val="none" w:sz="0" w:space="0" w:color="auto"/>
      </w:divBdr>
    </w:div>
    <w:div w:id="1259873550">
      <w:bodyDiv w:val="1"/>
      <w:marLeft w:val="0"/>
      <w:marRight w:val="0"/>
      <w:marTop w:val="0"/>
      <w:marBottom w:val="0"/>
      <w:divBdr>
        <w:top w:val="none" w:sz="0" w:space="0" w:color="auto"/>
        <w:left w:val="none" w:sz="0" w:space="0" w:color="auto"/>
        <w:bottom w:val="none" w:sz="0" w:space="0" w:color="auto"/>
        <w:right w:val="none" w:sz="0" w:space="0" w:color="auto"/>
      </w:divBdr>
    </w:div>
    <w:div w:id="1334995641">
      <w:bodyDiv w:val="1"/>
      <w:marLeft w:val="0"/>
      <w:marRight w:val="0"/>
      <w:marTop w:val="0"/>
      <w:marBottom w:val="0"/>
      <w:divBdr>
        <w:top w:val="none" w:sz="0" w:space="0" w:color="auto"/>
        <w:left w:val="none" w:sz="0" w:space="0" w:color="auto"/>
        <w:bottom w:val="none" w:sz="0" w:space="0" w:color="auto"/>
        <w:right w:val="none" w:sz="0" w:space="0" w:color="auto"/>
      </w:divBdr>
    </w:div>
    <w:div w:id="170606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D92C7-4ED7-1E49-BAF9-6869E2704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1900</Words>
  <Characters>10835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Crawford</dc:creator>
  <cp:keywords/>
  <dc:description/>
  <cp:lastModifiedBy>Jo Hercberg</cp:lastModifiedBy>
  <cp:revision>4</cp:revision>
  <cp:lastPrinted>2022-01-28T12:10:00Z</cp:lastPrinted>
  <dcterms:created xsi:type="dcterms:W3CDTF">2023-06-15T19:38:00Z</dcterms:created>
  <dcterms:modified xsi:type="dcterms:W3CDTF">2023-06-22T08:32:00Z</dcterms:modified>
</cp:coreProperties>
</file>